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3713050"/>
    <w:p w14:paraId="18E75EFB" w14:textId="1514F1FE" w:rsidR="0065634F" w:rsidRDefault="0065634F" w:rsidP="0063148D">
      <w:pPr>
        <w:rPr>
          <w:rFonts w:ascii="Roboto" w:hAnsi="Roboto" w:cstheme="minorBidi"/>
          <w:b/>
          <w:bCs/>
          <w:color w:val="FF0000"/>
          <w:sz w:val="34"/>
          <w:szCs w:val="34"/>
        </w:rPr>
      </w:pPr>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3AFEDC1">
                <wp:simplePos x="0" y="0"/>
                <wp:positionH relativeFrom="margin">
                  <wp:posOffset>1543050</wp:posOffset>
                </wp:positionH>
                <wp:positionV relativeFrom="paragraph">
                  <wp:posOffset>8255</wp:posOffset>
                </wp:positionV>
                <wp:extent cx="5343525" cy="1476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76375"/>
                        </a:xfrm>
                        <a:prstGeom prst="rect">
                          <a:avLst/>
                        </a:prstGeom>
                        <a:solidFill>
                          <a:srgbClr val="F5B3C1"/>
                        </a:solidFill>
                        <a:ln w="9525">
                          <a:solidFill>
                            <a:srgbClr val="000000"/>
                          </a:solidFill>
                          <a:miter lim="800000"/>
                          <a:headEnd/>
                          <a:tailEnd/>
                        </a:ln>
                      </wps:spPr>
                      <wps:txbx>
                        <w:txbxContent>
                          <w:p w14:paraId="5DCA8FED" w14:textId="55B01758"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r w:rsidR="00E06A07">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204668E4"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r w:rsidR="00E06A07">
                              <w:rPr>
                                <w:rFonts w:asciiTheme="minorHAnsi" w:hAnsiTheme="minorHAnsi" w:cstheme="minorHAnsi"/>
                                <w:b/>
                                <w:bCs/>
                                <w:sz w:val="34"/>
                                <w:szCs w:val="34"/>
                              </w:rPr>
                              <w:t xml:space="preserve">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121.5pt;margin-top:.65pt;width:420.75pt;height:11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" fillcolor="#f5b3c1">
                <v:textbox>
                  <w:txbxContent>
                    <w:p w14:paraId="5DCA8FED" w14:textId="55B01758" w:rsidR="0065634F" w:rsidRDefault="009510BF" w:rsidP="0065634F">
                      <w:pPr>
                        <w:jc w:val="cente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hat Matter</w:t>
                      </w:r>
                      <w:r w:rsidR="0003628A">
                        <w:rPr>
                          <w:rFonts w:asciiTheme="minorHAnsi" w:hAnsiTheme="minorHAnsi" w:cstheme="minorHAnsi"/>
                          <w:b/>
                          <w:bCs/>
                          <w:sz w:val="34"/>
                          <w:szCs w:val="34"/>
                        </w:rPr>
                        <w:t>s</w:t>
                      </w:r>
                      <w:r w:rsidR="002C512B">
                        <w:rPr>
                          <w:rFonts w:asciiTheme="minorHAnsi" w:hAnsiTheme="minorHAnsi" w:cstheme="minorHAnsi"/>
                          <w:b/>
                          <w:bCs/>
                          <w:sz w:val="34"/>
                          <w:szCs w:val="34"/>
                        </w:rPr>
                        <w:t xml:space="preserve"> to You and </w:t>
                      </w:r>
                      <w:r w:rsidR="005044E4">
                        <w:rPr>
                          <w:rFonts w:asciiTheme="minorHAnsi" w:hAnsiTheme="minorHAnsi" w:cstheme="minorHAnsi"/>
                          <w:b/>
                          <w:bCs/>
                          <w:sz w:val="34"/>
                          <w:szCs w:val="34"/>
                        </w:rPr>
                        <w:t xml:space="preserve">The </w:t>
                      </w:r>
                      <w:r w:rsidR="00E06A07">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(HMIHF)</w:t>
                      </w:r>
                    </w:p>
                    <w:p w14:paraId="0A3F1816" w14:textId="77777777" w:rsidR="0065634F" w:rsidRDefault="0065634F" w:rsidP="0065634F">
                      <w:pPr>
                        <w:jc w:val="center"/>
                        <w:rPr>
                          <w:rFonts w:asciiTheme="minorHAnsi" w:hAnsiTheme="minorHAnsi" w:cstheme="minorHAnsi"/>
                          <w:b/>
                          <w:bCs/>
                          <w:sz w:val="34"/>
                          <w:szCs w:val="34"/>
                        </w:rPr>
                      </w:pPr>
                    </w:p>
                    <w:p w14:paraId="26F26A14" w14:textId="204668E4" w:rsidR="00121490" w:rsidRPr="001B37F4" w:rsidRDefault="00121490" w:rsidP="0065634F">
                      <w:pPr>
                        <w:jc w:val="center"/>
                        <w:rPr>
                          <w:rFonts w:asciiTheme="minorHAnsi" w:hAnsiTheme="minorHAnsi" w:cstheme="minorHAnsi"/>
                          <w:lang w:val="en-US"/>
                        </w:rPr>
                      </w:pPr>
                      <w:r>
                        <w:rPr>
                          <w:rFonts w:asciiTheme="minorHAnsi" w:hAnsiTheme="minorHAnsi" w:cstheme="minorHAnsi"/>
                          <w:b/>
                          <w:bCs/>
                          <w:sz w:val="34"/>
                          <w:szCs w:val="34"/>
                        </w:rPr>
                        <w:t>Application form</w:t>
                      </w:r>
                      <w:r w:rsidR="00E06A07">
                        <w:rPr>
                          <w:rFonts w:asciiTheme="minorHAnsi" w:hAnsiTheme="minorHAnsi" w:cstheme="minorHAnsi"/>
                          <w:b/>
                          <w:bCs/>
                          <w:sz w:val="34"/>
                          <w:szCs w:val="34"/>
                        </w:rPr>
                        <w:t xml:space="preserve"> 2026 </w:t>
                      </w:r>
                    </w:p>
                  </w:txbxContent>
                </v:textbox>
                <w10:wrap type="square" anchorx="margin"/>
              </v:shape>
            </w:pict>
          </mc:Fallback>
        </mc:AlternateContent>
      </w:r>
    </w:p>
    <w:p w14:paraId="35BFF9F5" w14:textId="49854651" w:rsidR="0065634F" w:rsidRDefault="0065634F" w:rsidP="0063148D">
      <w:pPr>
        <w:rPr>
          <w:rFonts w:ascii="Roboto" w:hAnsi="Roboto" w:cstheme="minorBidi"/>
          <w:b/>
          <w:bCs/>
          <w:color w:val="FF0000"/>
          <w:sz w:val="34"/>
          <w:szCs w:val="34"/>
        </w:rPr>
      </w:pPr>
      <w:r>
        <w:rPr>
          <w:rFonts w:ascii="Roboto" w:hAnsi="Roboto" w:cstheme="minorBidi"/>
          <w:b/>
          <w:bCs/>
          <w:color w:val="FF0000"/>
          <w:sz w:val="34"/>
          <w:szCs w:val="34"/>
        </w:rPr>
        <w:t xml:space="preserve"> </w:t>
      </w:r>
    </w:p>
    <w:p w14:paraId="0D6B9DA7" w14:textId="0122F857" w:rsidR="0065634F" w:rsidRDefault="0065634F" w:rsidP="0063148D">
      <w:pPr>
        <w:rPr>
          <w:rFonts w:ascii="Roboto" w:hAnsi="Roboto" w:cstheme="minorBidi"/>
          <w:b/>
          <w:bCs/>
          <w:color w:val="FF0000"/>
          <w:sz w:val="34"/>
          <w:szCs w:val="34"/>
        </w:rPr>
      </w:pPr>
      <w:r w:rsidRPr="007877E8">
        <w:rPr>
          <w:rFonts w:ascii="Roboto" w:hAnsi="Roboto"/>
          <w:noProof/>
        </w:rPr>
        <w:drawing>
          <wp:inline distT="0" distB="0" distL="0" distR="0" wp14:anchorId="359DBF81" wp14:editId="32E27D5A">
            <wp:extent cx="1061897" cy="400050"/>
            <wp:effectExtent l="0" t="0" r="5080"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756" cy="401127"/>
                    </a:xfrm>
                    <a:prstGeom prst="rect">
                      <a:avLst/>
                    </a:prstGeom>
                  </pic:spPr>
                </pic:pic>
              </a:graphicData>
            </a:graphic>
          </wp:inline>
        </w:drawing>
      </w:r>
    </w:p>
    <w:p w14:paraId="39DFE0F4" w14:textId="0C44125E" w:rsidR="002C512B" w:rsidRPr="007877E8" w:rsidRDefault="0065634F">
      <w:pPr>
        <w:rPr>
          <w:rFonts w:ascii="Roboto" w:hAnsi="Roboto" w:cstheme="minorBidi"/>
          <w:b/>
          <w:color w:val="000000" w:themeColor="text1"/>
          <w:sz w:val="22"/>
        </w:rPr>
      </w:pPr>
      <w:r>
        <w:rPr>
          <w:rFonts w:ascii="Roboto" w:hAnsi="Roboto" w:cstheme="minorBidi"/>
          <w:b/>
          <w:bCs/>
          <w:color w:val="FF0000"/>
          <w:sz w:val="34"/>
          <w:szCs w:val="34"/>
        </w:rPr>
        <w:t xml:space="preserve"> </w:t>
      </w:r>
      <w:bookmarkEnd w:id="0"/>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r w:rsidR="002C512B">
        <w:rPr>
          <w:rFonts w:ascii="Roboto" w:hAnsi="Roboto" w:cstheme="minorBidi"/>
          <w:b/>
          <w:color w:val="000000" w:themeColor="text1"/>
          <w:sz w:val="22"/>
        </w:rPr>
        <w:tab/>
      </w:r>
    </w:p>
    <w:p w14:paraId="36940F9B" w14:textId="77777777" w:rsidR="00955A07" w:rsidRDefault="00955A07" w:rsidP="00144176">
      <w:pPr>
        <w:pStyle w:val="CorraHeading1"/>
        <w:ind w:firstLine="720"/>
        <w:rPr>
          <w:ins w:id="1" w:author="Jane Carter" w:date="2026-03-13T12:35:00Z" w16du:dateUtc="2026-03-13T12:35:00Z"/>
          <w:rFonts w:ascii="Roboto" w:hAnsi="Roboto"/>
          <w:sz w:val="40"/>
          <w:szCs w:val="28"/>
        </w:rPr>
      </w:pPr>
    </w:p>
    <w:p w14:paraId="05A1128B" w14:textId="50CBD415" w:rsidR="000B66A5" w:rsidRDefault="00317B12" w:rsidP="00144176">
      <w:pPr>
        <w:pStyle w:val="CorraHeading1"/>
        <w:ind w:firstLine="720"/>
        <w:rPr>
          <w:rFonts w:ascii="Roboto" w:hAnsi="Roboto"/>
          <w:sz w:val="40"/>
          <w:szCs w:val="28"/>
        </w:rPr>
      </w:pPr>
      <w:r>
        <w:rPr>
          <w:rFonts w:ascii="Roboto" w:hAnsi="Roboto"/>
          <w:sz w:val="40"/>
          <w:szCs w:val="28"/>
        </w:rPr>
        <w:t xml:space="preserve">Can you apply for the </w:t>
      </w:r>
      <w:r w:rsidR="00E06A07">
        <w:rPr>
          <w:rFonts w:ascii="Roboto" w:hAnsi="Roboto"/>
          <w:sz w:val="40"/>
          <w:szCs w:val="28"/>
        </w:rPr>
        <w:t xml:space="preserve">Grassroots </w:t>
      </w:r>
      <w:r w:rsidR="00E40F44">
        <w:rPr>
          <w:rFonts w:ascii="Roboto" w:hAnsi="Roboto"/>
          <w:sz w:val="40"/>
          <w:szCs w:val="28"/>
        </w:rPr>
        <w:t xml:space="preserve">MIHF </w:t>
      </w:r>
      <w:r w:rsidR="00E40F44" w:rsidRPr="007877E8">
        <w:rPr>
          <w:rFonts w:ascii="Roboto" w:hAnsi="Roboto"/>
          <w:sz w:val="40"/>
          <w:szCs w:val="28"/>
        </w:rPr>
        <w:t>Check</w:t>
      </w:r>
      <w:r w:rsidR="00144176">
        <w:rPr>
          <w:rFonts w:ascii="Roboto" w:hAnsi="Roboto"/>
          <w:sz w:val="40"/>
          <w:szCs w:val="28"/>
        </w:rPr>
        <w:t xml:space="preserve"> </w:t>
      </w:r>
      <w:r w:rsidR="00E40F44">
        <w:rPr>
          <w:rFonts w:ascii="Roboto" w:hAnsi="Roboto"/>
          <w:sz w:val="40"/>
          <w:szCs w:val="28"/>
        </w:rPr>
        <w:t>list.</w:t>
      </w:r>
      <w:r w:rsidR="00144176">
        <w:rPr>
          <w:rFonts w:ascii="Roboto" w:hAnsi="Roboto"/>
          <w:sz w:val="40"/>
          <w:szCs w:val="28"/>
        </w:rPr>
        <w:t xml:space="preserve"> </w:t>
      </w:r>
    </w:p>
    <w:p w14:paraId="372E247A" w14:textId="77777777" w:rsidR="004067FD" w:rsidRPr="00A83752" w:rsidRDefault="004067FD" w:rsidP="00144176">
      <w:pPr>
        <w:pStyle w:val="CorraHeading1"/>
        <w:ind w:firstLine="720"/>
        <w:rPr>
          <w:rFonts w:ascii="Roboto" w:hAnsi="Roboto"/>
          <w:sz w:val="24"/>
          <w:szCs w:val="24"/>
        </w:rPr>
      </w:pPr>
    </w:p>
    <w:p w14:paraId="402D1056" w14:textId="3DD4D21D" w:rsidR="000A4A08" w:rsidRPr="00811D0E" w:rsidRDefault="000B66A5" w:rsidP="00A83752">
      <w:pPr>
        <w:rPr>
          <w:rFonts w:asciiTheme="minorBidi" w:hAnsiTheme="minorBidi" w:cstheme="minorBidi"/>
          <w:b/>
          <w:bCs/>
        </w:rPr>
      </w:pPr>
      <w:r w:rsidRPr="00811D0E">
        <w:rPr>
          <w:rFonts w:asciiTheme="minorBidi" w:hAnsiTheme="minorBidi" w:cstheme="minorBidi"/>
        </w:rPr>
        <w:t xml:space="preserve">To progress an application, </w:t>
      </w:r>
      <w:r w:rsidRPr="00811D0E">
        <w:rPr>
          <w:rFonts w:asciiTheme="minorBidi" w:hAnsiTheme="minorBidi" w:cstheme="minorBidi"/>
          <w:b/>
          <w:bCs/>
          <w:highlight w:val="yellow"/>
        </w:rPr>
        <w:t>you must be able to answer yes to all</w:t>
      </w:r>
      <w:r w:rsidR="00D34859" w:rsidRPr="00811D0E">
        <w:rPr>
          <w:rFonts w:asciiTheme="minorBidi" w:hAnsiTheme="minorBidi" w:cstheme="minorBidi"/>
          <w:b/>
          <w:bCs/>
          <w:highlight w:val="yellow"/>
        </w:rPr>
        <w:t xml:space="preserve"> 7</w:t>
      </w:r>
      <w:r w:rsidRPr="00811D0E">
        <w:rPr>
          <w:rFonts w:asciiTheme="minorBidi" w:hAnsiTheme="minorBidi" w:cstheme="minorBidi"/>
          <w:b/>
          <w:bCs/>
          <w:highlight w:val="yellow"/>
        </w:rPr>
        <w:t xml:space="preserve"> questions</w:t>
      </w:r>
      <w:r w:rsidRPr="00811D0E">
        <w:rPr>
          <w:rFonts w:asciiTheme="minorBidi" w:hAnsiTheme="minorBidi" w:cstheme="minorBidi"/>
          <w:b/>
          <w:bCs/>
        </w:rPr>
        <w:t>.</w:t>
      </w:r>
      <w:r w:rsidRPr="00811D0E">
        <w:rPr>
          <w:rFonts w:asciiTheme="minorBidi" w:hAnsiTheme="minorBidi" w:cstheme="minorBidi"/>
        </w:rPr>
        <w:t xml:space="preserve"> If you are unable to do this, your organisation is </w:t>
      </w:r>
      <w:r w:rsidRPr="00811D0E">
        <w:rPr>
          <w:rFonts w:asciiTheme="minorBidi" w:hAnsiTheme="minorBidi" w:cstheme="minorBidi"/>
          <w:b/>
          <w:bCs/>
          <w:u w:val="single"/>
        </w:rPr>
        <w:t>not</w:t>
      </w:r>
      <w:r w:rsidRPr="00811D0E">
        <w:rPr>
          <w:rFonts w:asciiTheme="minorBidi" w:hAnsiTheme="minorBidi" w:cstheme="minorBidi"/>
        </w:rPr>
        <w:t xml:space="preserve"> eligible to apply for the </w:t>
      </w:r>
      <w:r w:rsidR="00391407">
        <w:rPr>
          <w:rFonts w:asciiTheme="minorBidi" w:hAnsiTheme="minorBidi" w:cstheme="minorBidi"/>
          <w:b/>
          <w:bCs/>
        </w:rPr>
        <w:t xml:space="preserve">Grassroots </w:t>
      </w:r>
      <w:r w:rsidRPr="00811D0E">
        <w:rPr>
          <w:rFonts w:asciiTheme="minorBidi" w:hAnsiTheme="minorBidi" w:cstheme="minorBidi"/>
          <w:b/>
          <w:bCs/>
        </w:rPr>
        <w:t>Make It Happen Fund</w:t>
      </w:r>
      <w:r w:rsidR="00A83752" w:rsidRPr="00811D0E">
        <w:rPr>
          <w:rFonts w:asciiTheme="minorBidi" w:hAnsiTheme="minorBidi" w:cstheme="minorBidi"/>
          <w:b/>
          <w:bCs/>
        </w:rPr>
        <w:t>.</w:t>
      </w:r>
    </w:p>
    <w:p w14:paraId="136F17B9" w14:textId="77777777" w:rsidR="00A83752" w:rsidRPr="00811D0E" w:rsidRDefault="00A83752" w:rsidP="00A83752">
      <w:pPr>
        <w:rPr>
          <w:rFonts w:asciiTheme="minorBidi" w:hAnsiTheme="minorBidi" w:cstheme="minorBidi"/>
          <w:b/>
          <w:bCs/>
        </w:rPr>
      </w:pPr>
    </w:p>
    <w:p w14:paraId="27EDC9B5" w14:textId="41148987" w:rsidR="00A83752" w:rsidRDefault="00A83752" w:rsidP="00A83752">
      <w:pPr>
        <w:rPr>
          <w:rFonts w:asciiTheme="minorBidi" w:hAnsiTheme="minorBidi" w:cstheme="minorBidi"/>
        </w:rPr>
      </w:pPr>
      <w:r w:rsidRPr="00EA5DFC">
        <w:rPr>
          <w:rFonts w:asciiTheme="minorBidi" w:hAnsiTheme="minorBidi" w:cstheme="minorBidi"/>
          <w:b/>
          <w:bCs/>
          <w:highlight w:val="yellow"/>
        </w:rPr>
        <w:t>We have £</w:t>
      </w:r>
      <w:r w:rsidR="00391407" w:rsidRPr="00EA5DFC">
        <w:rPr>
          <w:rFonts w:asciiTheme="minorBidi" w:hAnsiTheme="minorBidi" w:cstheme="minorBidi"/>
          <w:b/>
          <w:bCs/>
          <w:highlight w:val="yellow"/>
        </w:rPr>
        <w:t>2</w:t>
      </w:r>
      <w:r w:rsidRPr="00EA5DFC">
        <w:rPr>
          <w:rFonts w:asciiTheme="minorBidi" w:hAnsiTheme="minorBidi" w:cstheme="minorBidi"/>
          <w:b/>
          <w:bCs/>
          <w:highlight w:val="yellow"/>
        </w:rPr>
        <w:t xml:space="preserve">0,000 available from this grants programme for funding of activities </w:t>
      </w:r>
      <w:r w:rsidR="00986798" w:rsidRPr="00EA5DFC">
        <w:rPr>
          <w:rFonts w:asciiTheme="minorBidi" w:hAnsiTheme="minorBidi" w:cstheme="minorBidi"/>
          <w:b/>
          <w:bCs/>
          <w:highlight w:val="yellow"/>
        </w:rPr>
        <w:t xml:space="preserve">from </w:t>
      </w:r>
      <w:r w:rsidR="00934B41" w:rsidRPr="00EA5DFC">
        <w:rPr>
          <w:rFonts w:asciiTheme="minorBidi" w:hAnsiTheme="minorBidi" w:cstheme="minorBidi"/>
          <w:b/>
          <w:bCs/>
          <w:highlight w:val="yellow"/>
        </w:rPr>
        <w:t xml:space="preserve">July </w:t>
      </w:r>
      <w:r w:rsidRPr="00EA5DFC">
        <w:rPr>
          <w:rFonts w:asciiTheme="minorBidi" w:hAnsiTheme="minorBidi" w:cstheme="minorBidi"/>
          <w:b/>
          <w:bCs/>
          <w:highlight w:val="yellow"/>
        </w:rPr>
        <w:t>2026. Applications are now open and will close on</w:t>
      </w:r>
      <w:r w:rsidR="007F6F39" w:rsidRPr="00EA5DFC">
        <w:rPr>
          <w:rFonts w:asciiTheme="minorBidi" w:hAnsiTheme="minorBidi" w:cstheme="minorBidi"/>
          <w:b/>
          <w:bCs/>
          <w:highlight w:val="yellow"/>
        </w:rPr>
        <w:t xml:space="preserve"> 29</w:t>
      </w:r>
      <w:r w:rsidR="007F6F39" w:rsidRPr="00EA5DFC">
        <w:rPr>
          <w:rFonts w:asciiTheme="minorBidi" w:hAnsiTheme="minorBidi" w:cstheme="minorBidi"/>
          <w:b/>
          <w:bCs/>
          <w:highlight w:val="yellow"/>
          <w:vertAlign w:val="superscript"/>
        </w:rPr>
        <w:t>th</w:t>
      </w:r>
      <w:r w:rsidR="007F6F39" w:rsidRPr="00EA5DFC">
        <w:rPr>
          <w:rFonts w:asciiTheme="minorBidi" w:hAnsiTheme="minorBidi" w:cstheme="minorBidi"/>
          <w:b/>
          <w:bCs/>
          <w:highlight w:val="yellow"/>
        </w:rPr>
        <w:t xml:space="preserve"> April </w:t>
      </w:r>
      <w:r w:rsidR="00A35C51" w:rsidRPr="00EA5DFC">
        <w:rPr>
          <w:rFonts w:asciiTheme="minorBidi" w:hAnsiTheme="minorBidi" w:cstheme="minorBidi"/>
          <w:b/>
          <w:bCs/>
          <w:highlight w:val="yellow"/>
        </w:rPr>
        <w:t>2026</w:t>
      </w:r>
      <w:r w:rsidRPr="00EA5DFC">
        <w:rPr>
          <w:rFonts w:asciiTheme="minorBidi" w:hAnsiTheme="minorBidi" w:cstheme="minorBidi"/>
          <w:b/>
          <w:bCs/>
          <w:highlight w:val="yellow"/>
        </w:rPr>
        <w:t>.</w:t>
      </w:r>
      <w:r w:rsidRPr="00811D0E">
        <w:rPr>
          <w:rFonts w:asciiTheme="minorBidi" w:hAnsiTheme="minorBidi" w:cstheme="minorBidi"/>
          <w:b/>
          <w:bCs/>
        </w:rPr>
        <w:t xml:space="preserve"> </w:t>
      </w:r>
      <w:r w:rsidRPr="00391407">
        <w:rPr>
          <w:rFonts w:asciiTheme="minorBidi" w:hAnsiTheme="minorBidi" w:cstheme="minorBidi"/>
        </w:rPr>
        <w:t xml:space="preserve">The grants are administered by Corra, who are supporting the </w:t>
      </w:r>
      <w:r w:rsidR="00391407" w:rsidRPr="00391407">
        <w:rPr>
          <w:rFonts w:asciiTheme="minorBidi" w:hAnsiTheme="minorBidi" w:cstheme="minorBidi"/>
        </w:rPr>
        <w:t xml:space="preserve">Grassroots </w:t>
      </w:r>
      <w:r w:rsidRPr="00391407">
        <w:rPr>
          <w:rFonts w:asciiTheme="minorBidi" w:hAnsiTheme="minorBidi" w:cstheme="minorBidi"/>
        </w:rPr>
        <w:t xml:space="preserve">Make it </w:t>
      </w:r>
      <w:r w:rsidR="00E40F44" w:rsidRPr="00391407">
        <w:rPr>
          <w:rFonts w:asciiTheme="minorBidi" w:hAnsiTheme="minorBidi" w:cstheme="minorBidi"/>
        </w:rPr>
        <w:t>Happen</w:t>
      </w:r>
      <w:r w:rsidRPr="00391407">
        <w:rPr>
          <w:rFonts w:asciiTheme="minorBidi" w:hAnsiTheme="minorBidi" w:cstheme="minorBidi"/>
        </w:rPr>
        <w:t xml:space="preserve"> to run the fund.</w:t>
      </w:r>
    </w:p>
    <w:p w14:paraId="040FAFB8" w14:textId="77777777" w:rsidR="000103F0" w:rsidRDefault="000103F0" w:rsidP="00A83752">
      <w:pPr>
        <w:rPr>
          <w:rFonts w:asciiTheme="minorBidi" w:hAnsiTheme="minorBidi" w:cstheme="minorBidi"/>
        </w:rPr>
      </w:pPr>
    </w:p>
    <w:p w14:paraId="488531C1" w14:textId="7885BA53" w:rsidR="000103F0" w:rsidRPr="00055F33" w:rsidRDefault="000103F0" w:rsidP="00A83752">
      <w:pPr>
        <w:rPr>
          <w:rFonts w:asciiTheme="minorBidi" w:hAnsiTheme="minorBidi" w:cstheme="minorBidi"/>
          <w:b/>
          <w:bCs/>
        </w:rPr>
      </w:pPr>
      <w:r w:rsidRPr="00055F33">
        <w:rPr>
          <w:rFonts w:asciiTheme="minorBidi" w:hAnsiTheme="minorBidi" w:cstheme="minorBidi"/>
          <w:b/>
          <w:bCs/>
        </w:rPr>
        <w:t xml:space="preserve">If you </w:t>
      </w:r>
      <w:r w:rsidR="00F36429" w:rsidRPr="00055F33">
        <w:rPr>
          <w:rFonts w:asciiTheme="minorBidi" w:hAnsiTheme="minorBidi" w:cstheme="minorBidi"/>
          <w:b/>
          <w:bCs/>
        </w:rPr>
        <w:t xml:space="preserve">received a grant </w:t>
      </w:r>
      <w:r w:rsidR="00055F33" w:rsidRPr="00055F33">
        <w:rPr>
          <w:rFonts w:asciiTheme="minorBidi" w:hAnsiTheme="minorBidi" w:cstheme="minorBidi"/>
          <w:b/>
          <w:bCs/>
        </w:rPr>
        <w:t>from</w:t>
      </w:r>
      <w:r w:rsidR="00F36429" w:rsidRPr="00055F33">
        <w:rPr>
          <w:rFonts w:asciiTheme="minorBidi" w:hAnsiTheme="minorBidi" w:cstheme="minorBidi"/>
          <w:b/>
          <w:bCs/>
        </w:rPr>
        <w:t xml:space="preserve"> the Make It Happen Fund in 2025 you can </w:t>
      </w:r>
      <w:r w:rsidR="00934B41" w:rsidRPr="00055F33">
        <w:rPr>
          <w:rFonts w:asciiTheme="minorBidi" w:hAnsiTheme="minorBidi" w:cstheme="minorBidi"/>
          <w:b/>
          <w:bCs/>
        </w:rPr>
        <w:t>re</w:t>
      </w:r>
      <w:r w:rsidR="00934B41">
        <w:rPr>
          <w:rFonts w:asciiTheme="minorBidi" w:hAnsiTheme="minorBidi" w:cstheme="minorBidi"/>
          <w:b/>
          <w:bCs/>
        </w:rPr>
        <w:t>-ap</w:t>
      </w:r>
      <w:r w:rsidR="00934B41" w:rsidRPr="00055F33">
        <w:rPr>
          <w:rFonts w:asciiTheme="minorBidi" w:hAnsiTheme="minorBidi" w:cstheme="minorBidi"/>
          <w:b/>
          <w:bCs/>
        </w:rPr>
        <w:t>ply</w:t>
      </w:r>
      <w:r w:rsidR="00F36429" w:rsidRPr="00055F33">
        <w:rPr>
          <w:rFonts w:asciiTheme="minorBidi" w:hAnsiTheme="minorBidi" w:cstheme="minorBidi"/>
          <w:b/>
          <w:bCs/>
        </w:rPr>
        <w:t xml:space="preserve">.  This could be for a continued or new activity but please say in your application </w:t>
      </w:r>
      <w:r w:rsidR="00055F33" w:rsidRPr="00055F33">
        <w:rPr>
          <w:rFonts w:asciiTheme="minorBidi" w:hAnsiTheme="minorBidi" w:cstheme="minorBidi"/>
          <w:b/>
          <w:bCs/>
        </w:rPr>
        <w:t>about plans for sustainability.</w:t>
      </w:r>
    </w:p>
    <w:p w14:paraId="5CBDE5F3" w14:textId="77777777" w:rsidR="00A83752" w:rsidRPr="00811D0E" w:rsidRDefault="00A83752" w:rsidP="00A83752">
      <w:pPr>
        <w:rPr>
          <w:rFonts w:asciiTheme="minorBidi" w:hAnsiTheme="minorBidi" w:cstheme="minorBidi"/>
          <w:b/>
          <w:bCs/>
        </w:rPr>
      </w:pPr>
    </w:p>
    <w:p w14:paraId="6BFAC54F" w14:textId="77777777" w:rsidR="002C512B" w:rsidRPr="00811D0E" w:rsidRDefault="002C512B" w:rsidP="00474BA6">
      <w:pPr>
        <w:ind w:left="720"/>
        <w:rPr>
          <w:rFonts w:asciiTheme="minorBidi" w:hAnsiTheme="minorBidi" w:cstheme="minorBidi"/>
          <w:b/>
          <w:bCs/>
        </w:rPr>
      </w:pPr>
    </w:p>
    <w:p w14:paraId="0F511665" w14:textId="545AAC4E" w:rsidR="000B66A5" w:rsidRPr="00811D0E" w:rsidRDefault="00474BA6" w:rsidP="008B0A87">
      <w:pPr>
        <w:ind w:left="360"/>
        <w:rPr>
          <w:rFonts w:asciiTheme="minorBidi" w:hAnsiTheme="minorBidi" w:cstheme="minorBidi"/>
          <w:b/>
          <w:bCs/>
        </w:rPr>
      </w:pPr>
      <w:r w:rsidRPr="00811D0E">
        <w:rPr>
          <w:rFonts w:asciiTheme="minorBidi" w:hAnsiTheme="minorBidi" w:cstheme="minorBidi"/>
          <w:b/>
          <w:bCs/>
        </w:rPr>
        <w:t>Please answer the following</w:t>
      </w:r>
      <w:r w:rsidR="004067FD" w:rsidRPr="00811D0E">
        <w:rPr>
          <w:rFonts w:asciiTheme="minorBidi" w:hAnsiTheme="minorBidi" w:cstheme="minorBidi"/>
          <w:b/>
          <w:bCs/>
        </w:rPr>
        <w:t xml:space="preserve"> </w:t>
      </w:r>
      <w:r w:rsidR="00E40F44" w:rsidRPr="00811D0E">
        <w:rPr>
          <w:rFonts w:asciiTheme="minorBidi" w:hAnsiTheme="minorBidi" w:cstheme="minorBidi"/>
          <w:b/>
          <w:bCs/>
        </w:rPr>
        <w:t>7 questions</w:t>
      </w:r>
      <w:r w:rsidRPr="00811D0E">
        <w:rPr>
          <w:rFonts w:asciiTheme="minorBidi" w:hAnsiTheme="minorBidi" w:cstheme="minorBidi"/>
          <w:b/>
          <w:bCs/>
        </w:rPr>
        <w:t xml:space="preserve"> </w:t>
      </w:r>
    </w:p>
    <w:p w14:paraId="23B2171F" w14:textId="7A1B8F50" w:rsidR="00AD63E1" w:rsidRPr="00811D0E" w:rsidRDefault="000B66A5">
      <w:pPr>
        <w:pStyle w:val="CorraHeading2alternative"/>
        <w:numPr>
          <w:ilvl w:val="0"/>
          <w:numId w:val="3"/>
        </w:numPr>
        <w:rPr>
          <w:rFonts w:asciiTheme="minorBidi" w:hAnsiTheme="minorBidi"/>
          <w:color w:val="auto"/>
          <w:sz w:val="24"/>
          <w:szCs w:val="24"/>
        </w:rPr>
      </w:pPr>
      <w:r w:rsidRPr="00811D0E">
        <w:rPr>
          <w:rFonts w:asciiTheme="minorBidi" w:hAnsiTheme="minorBidi"/>
          <w:color w:val="auto"/>
          <w:sz w:val="24"/>
          <w:szCs w:val="24"/>
        </w:rPr>
        <w:t>Is your work based in and</w:t>
      </w:r>
      <w:r w:rsidR="005435B4" w:rsidRPr="00811D0E">
        <w:rPr>
          <w:rFonts w:asciiTheme="minorBidi" w:hAnsiTheme="minorBidi"/>
          <w:color w:val="auto"/>
          <w:sz w:val="24"/>
          <w:szCs w:val="24"/>
        </w:rPr>
        <w:t>/or</w:t>
      </w:r>
      <w:r w:rsidRPr="00811D0E">
        <w:rPr>
          <w:rFonts w:asciiTheme="minorBidi" w:hAnsiTheme="minorBidi"/>
          <w:color w:val="auto"/>
          <w:sz w:val="24"/>
          <w:szCs w:val="24"/>
        </w:rPr>
        <w:t xml:space="preserve"> delivered in </w:t>
      </w:r>
      <w:r w:rsidR="008D2C25" w:rsidRPr="00811D0E">
        <w:rPr>
          <w:rFonts w:asciiTheme="minorBidi" w:hAnsiTheme="minorBidi"/>
          <w:color w:val="auto"/>
          <w:sz w:val="24"/>
          <w:szCs w:val="24"/>
        </w:rPr>
        <w:t xml:space="preserve">the </w:t>
      </w:r>
      <w:r w:rsidR="008A415A">
        <w:rPr>
          <w:rFonts w:asciiTheme="minorBidi" w:hAnsiTheme="minorBidi"/>
          <w:color w:val="auto"/>
          <w:sz w:val="24"/>
          <w:szCs w:val="24"/>
        </w:rPr>
        <w:t xml:space="preserve">communities </w:t>
      </w:r>
      <w:r w:rsidR="004B156A">
        <w:rPr>
          <w:rFonts w:asciiTheme="minorBidi" w:hAnsiTheme="minorBidi"/>
          <w:color w:val="auto"/>
          <w:sz w:val="24"/>
          <w:szCs w:val="24"/>
        </w:rPr>
        <w:t xml:space="preserve">of Lornshill and </w:t>
      </w:r>
      <w:r w:rsidR="008D2C25">
        <w:rPr>
          <w:rFonts w:asciiTheme="minorBidi" w:hAnsiTheme="minorBidi"/>
          <w:color w:val="auto"/>
          <w:sz w:val="24"/>
          <w:szCs w:val="24"/>
        </w:rPr>
        <w:t>Alloa</w:t>
      </w:r>
      <w:r w:rsidR="008A415A">
        <w:rPr>
          <w:rFonts w:asciiTheme="minorBidi" w:hAnsiTheme="minorBidi"/>
          <w:color w:val="auto"/>
          <w:sz w:val="24"/>
          <w:szCs w:val="24"/>
        </w:rPr>
        <w:t xml:space="preserve"> Academies</w:t>
      </w:r>
      <w:r w:rsidR="008D2C25">
        <w:rPr>
          <w:rFonts w:asciiTheme="minorBidi" w:hAnsiTheme="minorBidi"/>
          <w:color w:val="auto"/>
          <w:sz w:val="24"/>
          <w:szCs w:val="24"/>
        </w:rPr>
        <w:t>?</w:t>
      </w:r>
    </w:p>
    <w:p w14:paraId="5E9A43C3" w14:textId="047BE085" w:rsidR="00695D0A" w:rsidRDefault="009E4A5D" w:rsidP="00811D0E">
      <w:pPr>
        <w:pStyle w:val="CorraHeading2alternative"/>
        <w:rPr>
          <w:rFonts w:asciiTheme="minorBidi" w:hAnsiTheme="minorBidi"/>
          <w:noProof/>
          <w:sz w:val="24"/>
          <w:szCs w:val="24"/>
        </w:rPr>
      </w:pPr>
      <w:r w:rsidRPr="00811D0E">
        <w:rPr>
          <w:rFonts w:asciiTheme="minorBidi" w:hAnsiTheme="minorBidi"/>
          <w:color w:val="auto"/>
          <w:sz w:val="24"/>
          <w:szCs w:val="24"/>
        </w:rPr>
        <w:t xml:space="preserve">Organisations based in other parts of </w:t>
      </w:r>
      <w:r w:rsidR="00EC2F7C" w:rsidRPr="00811D0E">
        <w:rPr>
          <w:rFonts w:asciiTheme="minorBidi" w:hAnsiTheme="minorBidi"/>
          <w:color w:val="auto"/>
          <w:sz w:val="24"/>
          <w:szCs w:val="24"/>
        </w:rPr>
        <w:t xml:space="preserve">Clackmannanshire </w:t>
      </w:r>
      <w:r w:rsidRPr="00811D0E">
        <w:rPr>
          <w:rFonts w:asciiTheme="minorBidi" w:hAnsiTheme="minorBidi"/>
          <w:color w:val="auto"/>
          <w:sz w:val="24"/>
          <w:szCs w:val="24"/>
        </w:rPr>
        <w:t>can apply where there is voice from</w:t>
      </w:r>
      <w:r w:rsidR="002104DB" w:rsidRPr="00811D0E">
        <w:rPr>
          <w:rFonts w:asciiTheme="minorBidi" w:hAnsiTheme="minorBidi"/>
          <w:color w:val="auto"/>
          <w:sz w:val="24"/>
          <w:szCs w:val="24"/>
        </w:rPr>
        <w:t xml:space="preserve"> people of</w:t>
      </w:r>
      <w:r w:rsidRPr="00811D0E">
        <w:rPr>
          <w:rFonts w:asciiTheme="minorBidi" w:hAnsiTheme="minorBidi"/>
          <w:color w:val="auto"/>
          <w:sz w:val="24"/>
          <w:szCs w:val="24"/>
        </w:rPr>
        <w:t xml:space="preserve"> </w:t>
      </w:r>
      <w:r w:rsidR="00AD63E1" w:rsidRPr="00811D0E">
        <w:rPr>
          <w:rFonts w:asciiTheme="minorBidi" w:hAnsiTheme="minorBidi"/>
          <w:color w:val="auto"/>
          <w:sz w:val="24"/>
          <w:szCs w:val="24"/>
        </w:rPr>
        <w:t xml:space="preserve">the </w:t>
      </w:r>
      <w:r w:rsidRPr="00811D0E">
        <w:rPr>
          <w:rFonts w:asciiTheme="minorBidi" w:hAnsiTheme="minorBidi"/>
          <w:color w:val="auto"/>
          <w:sz w:val="24"/>
          <w:szCs w:val="24"/>
        </w:rPr>
        <w:t>fully included in the planning and delivery of the activity</w:t>
      </w:r>
      <w:r w:rsidRPr="00811D0E">
        <w:rPr>
          <w:rFonts w:asciiTheme="minorBidi" w:hAnsiTheme="minorBidi"/>
          <w:b w:val="0"/>
          <w:bCs w:val="0"/>
          <w:color w:val="auto"/>
          <w:sz w:val="24"/>
          <w:szCs w:val="24"/>
        </w:rPr>
        <w:t>.</w:t>
      </w:r>
      <w:r w:rsidR="00B055D1" w:rsidRPr="00811D0E">
        <w:rPr>
          <w:rFonts w:asciiTheme="minorBidi" w:hAnsiTheme="minorBidi"/>
          <w:b w:val="0"/>
          <w:bCs w:val="0"/>
          <w:color w:val="auto"/>
          <w:sz w:val="24"/>
          <w:szCs w:val="24"/>
        </w:rPr>
        <w:t xml:space="preserve"> The </w:t>
      </w:r>
      <w:r w:rsidR="008A415A">
        <w:rPr>
          <w:rFonts w:asciiTheme="minorBidi" w:hAnsiTheme="minorBidi"/>
          <w:b w:val="0"/>
          <w:bCs w:val="0"/>
          <w:color w:val="auto"/>
          <w:sz w:val="24"/>
          <w:szCs w:val="24"/>
        </w:rPr>
        <w:t xml:space="preserve">communities </w:t>
      </w:r>
      <w:r w:rsidR="00AE5863">
        <w:rPr>
          <w:rFonts w:asciiTheme="minorBidi" w:hAnsiTheme="minorBidi"/>
          <w:b w:val="0"/>
          <w:bCs w:val="0"/>
          <w:color w:val="auto"/>
          <w:sz w:val="24"/>
          <w:szCs w:val="24"/>
        </w:rPr>
        <w:t>within the</w:t>
      </w:r>
      <w:r w:rsidR="00ED51DB">
        <w:rPr>
          <w:rFonts w:asciiTheme="minorBidi" w:hAnsiTheme="minorBidi"/>
          <w:b w:val="0"/>
          <w:bCs w:val="0"/>
          <w:color w:val="auto"/>
          <w:sz w:val="24"/>
          <w:szCs w:val="24"/>
        </w:rPr>
        <w:t xml:space="preserve"> areas of </w:t>
      </w:r>
      <w:r w:rsidR="00AE5863">
        <w:rPr>
          <w:rFonts w:asciiTheme="minorBidi" w:hAnsiTheme="minorBidi"/>
          <w:b w:val="0"/>
          <w:bCs w:val="0"/>
          <w:color w:val="auto"/>
          <w:sz w:val="24"/>
          <w:szCs w:val="24"/>
        </w:rPr>
        <w:t>the Lornshill</w:t>
      </w:r>
      <w:r w:rsidR="00695D0A">
        <w:rPr>
          <w:rFonts w:asciiTheme="minorBidi" w:hAnsiTheme="minorBidi"/>
          <w:b w:val="0"/>
          <w:bCs w:val="0"/>
          <w:color w:val="auto"/>
          <w:sz w:val="24"/>
          <w:szCs w:val="24"/>
        </w:rPr>
        <w:t xml:space="preserve"> and Alloa </w:t>
      </w:r>
      <w:r w:rsidR="000D129A">
        <w:rPr>
          <w:rFonts w:asciiTheme="minorBidi" w:hAnsiTheme="minorBidi"/>
          <w:b w:val="0"/>
          <w:bCs w:val="0"/>
          <w:color w:val="auto"/>
          <w:sz w:val="24"/>
          <w:szCs w:val="24"/>
        </w:rPr>
        <w:t xml:space="preserve">Academies </w:t>
      </w:r>
      <w:r w:rsidR="008D2C25">
        <w:rPr>
          <w:rFonts w:asciiTheme="minorBidi" w:hAnsiTheme="minorBidi"/>
          <w:b w:val="0"/>
          <w:bCs w:val="0"/>
          <w:color w:val="auto"/>
          <w:sz w:val="24"/>
          <w:szCs w:val="24"/>
        </w:rPr>
        <w:t>are highlighted</w:t>
      </w:r>
      <w:r w:rsidR="00B055D1" w:rsidRPr="00811D0E">
        <w:rPr>
          <w:rFonts w:asciiTheme="minorBidi" w:hAnsiTheme="minorBidi"/>
          <w:b w:val="0"/>
          <w:bCs w:val="0"/>
          <w:color w:val="auto"/>
          <w:sz w:val="24"/>
          <w:szCs w:val="24"/>
        </w:rPr>
        <w:t xml:space="preserve"> in</w:t>
      </w:r>
      <w:r w:rsidR="00C64944">
        <w:rPr>
          <w:rFonts w:asciiTheme="minorBidi" w:hAnsiTheme="minorBidi"/>
          <w:b w:val="0"/>
          <w:bCs w:val="0"/>
          <w:color w:val="auto"/>
          <w:sz w:val="24"/>
          <w:szCs w:val="24"/>
        </w:rPr>
        <w:t xml:space="preserve"> pink and green in the map below.</w:t>
      </w:r>
    </w:p>
    <w:p w14:paraId="62A7E7BD" w14:textId="3CA39671" w:rsidR="00695D0A" w:rsidRDefault="00C64944" w:rsidP="00811D0E">
      <w:pPr>
        <w:pStyle w:val="CorraHeading2alternative"/>
        <w:rPr>
          <w:rFonts w:asciiTheme="minorBidi" w:hAnsiTheme="minorBidi"/>
          <w:noProof/>
          <w:sz w:val="24"/>
          <w:szCs w:val="24"/>
        </w:rPr>
      </w:pPr>
      <w:r w:rsidRPr="00CA294B">
        <w:rPr>
          <w:rFonts w:asciiTheme="minorBidi" w:hAnsiTheme="minorBidi"/>
          <w:noProof/>
        </w:rPr>
        <w:drawing>
          <wp:inline distT="0" distB="0" distL="0" distR="0" wp14:anchorId="6ACF3295" wp14:editId="4AC37BF7">
            <wp:extent cx="5457825" cy="2922410"/>
            <wp:effectExtent l="0" t="0" r="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5411" t="12165" b="7589"/>
                    <a:stretch/>
                  </pic:blipFill>
                  <pic:spPr bwMode="auto">
                    <a:xfrm>
                      <a:off x="0" y="0"/>
                      <a:ext cx="5517867" cy="2954560"/>
                    </a:xfrm>
                    <a:prstGeom prst="rect">
                      <a:avLst/>
                    </a:prstGeom>
                    <a:noFill/>
                    <a:ln>
                      <a:noFill/>
                    </a:ln>
                    <a:extLst>
                      <a:ext uri="{53640926-AAD7-44D8-BBD7-CCE9431645EC}">
                        <a14:shadowObscured xmlns:a14="http://schemas.microsoft.com/office/drawing/2010/main"/>
                      </a:ext>
                    </a:extLst>
                  </pic:spPr>
                </pic:pic>
              </a:graphicData>
            </a:graphic>
          </wp:inline>
        </w:drawing>
      </w:r>
    </w:p>
    <w:p w14:paraId="42F504D0" w14:textId="025D8128" w:rsidR="002569AC" w:rsidRPr="002569AC" w:rsidRDefault="008B0A87" w:rsidP="002569AC">
      <w:pPr>
        <w:pStyle w:val="CorraHeading2alternative"/>
        <w:rPr>
          <w:rFonts w:asciiTheme="minorBidi" w:hAnsiTheme="minorBidi"/>
          <w:color w:val="EE0000"/>
        </w:rPr>
      </w:pPr>
      <w:r w:rsidRPr="002569AC">
        <w:rPr>
          <w:rFonts w:asciiTheme="minorBidi" w:hAnsiTheme="minorBidi"/>
          <w:b w:val="0"/>
          <w:bCs w:val="0"/>
          <w:color w:val="EE0000"/>
          <w:sz w:val="24"/>
          <w:szCs w:val="24"/>
        </w:rPr>
        <w:lastRenderedPageBreak/>
        <w:t xml:space="preserve">     </w:t>
      </w:r>
      <w:r w:rsidR="002569AC">
        <w:rPr>
          <w:rFonts w:asciiTheme="minorBidi" w:hAnsiTheme="minorBidi"/>
          <w:b w:val="0"/>
          <w:bCs w:val="0"/>
          <w:color w:val="EE0000"/>
          <w:sz w:val="24"/>
          <w:szCs w:val="24"/>
        </w:rPr>
        <w:tab/>
      </w:r>
      <w:r w:rsidR="002569AC" w:rsidRPr="002569AC">
        <w:rPr>
          <w:rFonts w:asciiTheme="minorBidi" w:hAnsiTheme="minorBidi"/>
          <w:color w:val="EE0000"/>
        </w:rPr>
        <w:t xml:space="preserve">Yes    </w:t>
      </w:r>
      <w:sdt>
        <w:sdtPr>
          <w:rPr>
            <w:rFonts w:asciiTheme="minorBidi" w:hAnsiTheme="minorBidi"/>
            <w:color w:val="EE0000"/>
          </w:rPr>
          <w:id w:val="564689702"/>
          <w14:checkbox>
            <w14:checked w14:val="1"/>
            <w14:checkedState w14:val="2612" w14:font="MS Gothic"/>
            <w14:uncheckedState w14:val="2610" w14:font="MS Gothic"/>
          </w14:checkbox>
        </w:sdtPr>
        <w:sdtEndPr/>
        <w:sdtContent>
          <w:r w:rsidR="005B0C67">
            <w:rPr>
              <w:rFonts w:ascii="MS Gothic" w:eastAsia="MS Gothic" w:hAnsi="MS Gothic" w:hint="eastAsia"/>
              <w:color w:val="EE0000"/>
            </w:rPr>
            <w:t>☒</w:t>
          </w:r>
        </w:sdtContent>
      </w:sdt>
      <w:r w:rsidR="002569AC" w:rsidRPr="002569AC">
        <w:rPr>
          <w:rFonts w:asciiTheme="minorBidi" w:hAnsiTheme="minorBidi"/>
          <w:color w:val="EE0000"/>
        </w:rPr>
        <w:t xml:space="preserve">                                  </w:t>
      </w:r>
      <w:r w:rsidR="002569AC" w:rsidRPr="002569AC">
        <w:rPr>
          <w:rFonts w:asciiTheme="minorBidi" w:hAnsiTheme="minorBidi"/>
          <w:color w:val="EE0000"/>
        </w:rPr>
        <w:tab/>
        <w:t xml:space="preserve"> No   </w:t>
      </w:r>
      <w:sdt>
        <w:sdtPr>
          <w:rPr>
            <w:rFonts w:asciiTheme="minorBidi" w:hAnsiTheme="minorBidi"/>
            <w:color w:val="EE0000"/>
          </w:rPr>
          <w:id w:val="-1298829914"/>
          <w14:checkbox>
            <w14:checked w14:val="0"/>
            <w14:checkedState w14:val="2612" w14:font="MS Gothic"/>
            <w14:uncheckedState w14:val="2610" w14:font="MS Gothic"/>
          </w14:checkbox>
        </w:sdtPr>
        <w:sdtEndPr/>
        <w:sdtContent>
          <w:r w:rsidR="002569AC" w:rsidRPr="002569AC">
            <w:rPr>
              <w:rFonts w:ascii="Segoe UI Symbol" w:hAnsi="Segoe UI Symbol" w:cs="Segoe UI Symbol"/>
              <w:color w:val="EE0000"/>
            </w:rPr>
            <w:t>☐</w:t>
          </w:r>
        </w:sdtContent>
      </w:sdt>
    </w:p>
    <w:p w14:paraId="30F85FC2" w14:textId="72F6F1A5" w:rsidR="00A83752" w:rsidRPr="00811D0E" w:rsidRDefault="00A83752">
      <w:pPr>
        <w:pStyle w:val="CorraHeading2alternative"/>
        <w:numPr>
          <w:ilvl w:val="0"/>
          <w:numId w:val="3"/>
        </w:numPr>
        <w:rPr>
          <w:rFonts w:asciiTheme="minorBidi" w:hAnsiTheme="minorBidi"/>
          <w:b w:val="0"/>
          <w:bCs w:val="0"/>
          <w:color w:val="auto"/>
          <w:sz w:val="24"/>
          <w:szCs w:val="24"/>
        </w:rPr>
      </w:pPr>
    </w:p>
    <w:p w14:paraId="6733A7EE" w14:textId="5C470937" w:rsidR="005634BA" w:rsidRPr="00A81005" w:rsidRDefault="000B66A5">
      <w:pPr>
        <w:pStyle w:val="Normal1"/>
        <w:numPr>
          <w:ilvl w:val="0"/>
          <w:numId w:val="2"/>
        </w:numPr>
        <w:jc w:val="left"/>
        <w:rPr>
          <w:rFonts w:asciiTheme="minorBidi" w:hAnsiTheme="minorBidi"/>
          <w:szCs w:val="24"/>
        </w:rPr>
      </w:pPr>
      <w:r w:rsidRPr="00811D0E">
        <w:rPr>
          <w:rFonts w:asciiTheme="minorBidi" w:hAnsiTheme="minorBidi"/>
          <w:color w:val="auto"/>
          <w:szCs w:val="24"/>
        </w:rPr>
        <w:t xml:space="preserve">Does your group have an annual income of </w:t>
      </w:r>
      <w:r w:rsidR="00643CA6" w:rsidRPr="00A81005">
        <w:rPr>
          <w:rFonts w:asciiTheme="minorBidi" w:hAnsiTheme="minorBidi"/>
          <w:color w:val="auto"/>
          <w:szCs w:val="24"/>
        </w:rPr>
        <w:t>£</w:t>
      </w:r>
      <w:r w:rsidR="00A81005" w:rsidRPr="00A81005">
        <w:rPr>
          <w:rFonts w:asciiTheme="minorBidi" w:hAnsiTheme="minorBidi"/>
          <w:color w:val="auto"/>
          <w:szCs w:val="24"/>
        </w:rPr>
        <w:t>5</w:t>
      </w:r>
      <w:r w:rsidR="000A4A08" w:rsidRPr="00A81005">
        <w:rPr>
          <w:rFonts w:asciiTheme="minorBidi" w:hAnsiTheme="minorBidi"/>
          <w:color w:val="auto"/>
          <w:szCs w:val="24"/>
        </w:rPr>
        <w:t>0</w:t>
      </w:r>
      <w:r w:rsidR="00643CA6" w:rsidRPr="00A81005">
        <w:rPr>
          <w:rFonts w:asciiTheme="minorBidi" w:hAnsiTheme="minorBidi"/>
          <w:color w:val="auto"/>
          <w:szCs w:val="24"/>
        </w:rPr>
        <w:t>,000</w:t>
      </w:r>
      <w:r w:rsidR="000A4A08" w:rsidRPr="00A81005">
        <w:rPr>
          <w:rFonts w:asciiTheme="minorBidi" w:hAnsiTheme="minorBidi"/>
          <w:color w:val="auto"/>
          <w:szCs w:val="24"/>
        </w:rPr>
        <w:t xml:space="preserve"> </w:t>
      </w:r>
      <w:r w:rsidRPr="00A81005">
        <w:rPr>
          <w:rFonts w:asciiTheme="minorBidi" w:hAnsiTheme="minorBidi"/>
          <w:color w:val="auto"/>
          <w:szCs w:val="24"/>
        </w:rPr>
        <w:t>or less?</w:t>
      </w:r>
      <w:r w:rsidR="00B055D1" w:rsidRPr="00A81005">
        <w:rPr>
          <w:rFonts w:asciiTheme="minorBidi" w:hAnsiTheme="minorBidi"/>
          <w:color w:val="auto"/>
          <w:szCs w:val="24"/>
        </w:rPr>
        <w:t xml:space="preserve"> </w:t>
      </w:r>
    </w:p>
    <w:p w14:paraId="3A29CEBA" w14:textId="04919277" w:rsidR="005634BA" w:rsidRPr="00A81005" w:rsidRDefault="005634BA">
      <w:pPr>
        <w:pStyle w:val="Normal1"/>
        <w:numPr>
          <w:ilvl w:val="0"/>
          <w:numId w:val="2"/>
        </w:numPr>
        <w:jc w:val="left"/>
        <w:rPr>
          <w:rFonts w:asciiTheme="minorBidi" w:hAnsiTheme="minorBidi"/>
          <w:szCs w:val="24"/>
        </w:rPr>
      </w:pPr>
      <w:r w:rsidRPr="00A81005">
        <w:rPr>
          <w:rFonts w:asciiTheme="minorBidi" w:hAnsiTheme="minorBidi"/>
          <w:szCs w:val="24"/>
        </w:rPr>
        <w:t>If your group is supported by a larger organisation</w:t>
      </w:r>
      <w:r w:rsidR="00D06EBD">
        <w:rPr>
          <w:rFonts w:asciiTheme="minorBidi" w:hAnsiTheme="minorBidi"/>
          <w:szCs w:val="24"/>
        </w:rPr>
        <w:t xml:space="preserve"> </w:t>
      </w:r>
      <w:r w:rsidR="00FF78C7">
        <w:rPr>
          <w:rFonts w:asciiTheme="minorBidi" w:hAnsiTheme="minorBidi"/>
          <w:szCs w:val="24"/>
        </w:rPr>
        <w:t>( an income over £50,000)</w:t>
      </w:r>
      <w:r w:rsidRPr="00A81005">
        <w:rPr>
          <w:rFonts w:asciiTheme="minorBidi" w:hAnsiTheme="minorBidi"/>
          <w:szCs w:val="24"/>
        </w:rPr>
        <w:t xml:space="preserve"> the application </w:t>
      </w:r>
      <w:r w:rsidRPr="00A81005">
        <w:rPr>
          <w:rFonts w:asciiTheme="minorBidi" w:hAnsiTheme="minorBidi"/>
          <w:b/>
          <w:bCs/>
          <w:szCs w:val="24"/>
        </w:rPr>
        <w:t xml:space="preserve">MUST </w:t>
      </w:r>
      <w:r w:rsidRPr="00A81005">
        <w:rPr>
          <w:rFonts w:asciiTheme="minorBidi" w:hAnsiTheme="minorBidi"/>
          <w:szCs w:val="24"/>
        </w:rPr>
        <w:t>come from the group</w:t>
      </w:r>
      <w:r w:rsidR="00D9217F" w:rsidRPr="00A81005">
        <w:rPr>
          <w:rFonts w:asciiTheme="minorBidi" w:hAnsiTheme="minorBidi"/>
          <w:szCs w:val="24"/>
        </w:rPr>
        <w:t xml:space="preserve"> not the worker.</w:t>
      </w:r>
    </w:p>
    <w:p w14:paraId="55298BE4" w14:textId="77777777" w:rsidR="00DB6543" w:rsidRDefault="00DB6543" w:rsidP="000B66A5">
      <w:pPr>
        <w:jc w:val="both"/>
        <w:rPr>
          <w:rFonts w:asciiTheme="minorBidi" w:hAnsiTheme="minorBidi" w:cstheme="minorBidi"/>
          <w:b/>
          <w:bCs/>
          <w:color w:val="EE0000"/>
        </w:rPr>
      </w:pPr>
    </w:p>
    <w:p w14:paraId="01583DE5" w14:textId="4E1DE228" w:rsidR="002569AC" w:rsidRPr="002569AC" w:rsidRDefault="002569AC" w:rsidP="002569AC">
      <w:pPr>
        <w:ind w:firstLine="643"/>
        <w:jc w:val="both"/>
        <w:rPr>
          <w:rFonts w:asciiTheme="minorBidi" w:hAnsiTheme="minorBidi" w:cstheme="minorBidi"/>
          <w:b/>
          <w:bCs/>
          <w:color w:val="EE0000"/>
        </w:rPr>
      </w:pPr>
      <w:r w:rsidRPr="002569AC">
        <w:rPr>
          <w:rFonts w:asciiTheme="minorBidi" w:hAnsiTheme="minorBidi" w:cstheme="minorBidi"/>
          <w:b/>
          <w:bCs/>
          <w:color w:val="EE0000"/>
        </w:rPr>
        <w:t xml:space="preserve">Yes    </w:t>
      </w:r>
      <w:sdt>
        <w:sdtPr>
          <w:rPr>
            <w:rFonts w:asciiTheme="minorBidi" w:hAnsiTheme="minorBidi" w:cstheme="minorBidi"/>
            <w:b/>
            <w:bCs/>
            <w:color w:val="EE0000"/>
          </w:rPr>
          <w:id w:val="-211820387"/>
          <w14:checkbox>
            <w14:checked w14:val="0"/>
            <w14:checkedState w14:val="2612" w14:font="MS Gothic"/>
            <w14:uncheckedState w14:val="2610" w14:font="MS Gothic"/>
          </w14:checkbox>
        </w:sdtPr>
        <w:sdtEndPr/>
        <w:sdtContent>
          <w:r>
            <w:rPr>
              <w:rFonts w:ascii="MS Gothic" w:eastAsia="MS Gothic" w:hAnsi="MS Gothic" w:cstheme="minorBidi" w:hint="eastAsia"/>
              <w:b/>
              <w:bCs/>
              <w:color w:val="EE0000"/>
            </w:rPr>
            <w:t>☐</w:t>
          </w:r>
        </w:sdtContent>
      </w:sdt>
      <w:r w:rsidRPr="002569AC">
        <w:rPr>
          <w:rFonts w:asciiTheme="minorBidi" w:hAnsiTheme="minorBidi" w:cstheme="minorBidi"/>
          <w:b/>
          <w:bCs/>
          <w:color w:val="EE0000"/>
        </w:rPr>
        <w:t xml:space="preserve">                                  </w:t>
      </w:r>
      <w:r w:rsidRPr="002569AC">
        <w:rPr>
          <w:rFonts w:asciiTheme="minorBidi" w:hAnsiTheme="minorBidi" w:cstheme="minorBidi"/>
          <w:b/>
          <w:bCs/>
          <w:color w:val="EE0000"/>
        </w:rPr>
        <w:tab/>
        <w:t xml:space="preserve"> </w:t>
      </w:r>
      <w:r>
        <w:rPr>
          <w:rFonts w:asciiTheme="minorBidi" w:hAnsiTheme="minorBidi" w:cstheme="minorBidi"/>
          <w:b/>
          <w:bCs/>
          <w:color w:val="EE0000"/>
        </w:rPr>
        <w:t xml:space="preserve">           </w:t>
      </w:r>
      <w:r w:rsidRPr="002569AC">
        <w:rPr>
          <w:rFonts w:asciiTheme="minorBidi" w:hAnsiTheme="minorBidi" w:cstheme="minorBidi"/>
          <w:b/>
          <w:bCs/>
          <w:color w:val="EE0000"/>
        </w:rPr>
        <w:t xml:space="preserve">No   </w:t>
      </w:r>
      <w:sdt>
        <w:sdtPr>
          <w:rPr>
            <w:rFonts w:asciiTheme="minorBidi" w:hAnsiTheme="minorBidi" w:cstheme="minorBidi"/>
            <w:b/>
            <w:bCs/>
            <w:color w:val="EE0000"/>
          </w:rPr>
          <w:id w:val="1293865888"/>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p>
    <w:p w14:paraId="4C68C89C" w14:textId="77777777" w:rsidR="005634BA" w:rsidRPr="00811D0E" w:rsidRDefault="005634BA" w:rsidP="000B66A5">
      <w:pPr>
        <w:jc w:val="both"/>
        <w:rPr>
          <w:rFonts w:asciiTheme="minorBidi" w:hAnsiTheme="minorBidi" w:cstheme="minorBidi"/>
          <w:b/>
          <w:bCs/>
          <w:color w:val="EE0000"/>
        </w:rPr>
      </w:pPr>
    </w:p>
    <w:p w14:paraId="0C07532D" w14:textId="62A6FCB3" w:rsidR="008B0A87" w:rsidRDefault="008B0A87">
      <w:pPr>
        <w:pStyle w:val="CorraHeading2alternative"/>
        <w:numPr>
          <w:ilvl w:val="0"/>
          <w:numId w:val="3"/>
        </w:numPr>
        <w:rPr>
          <w:rFonts w:asciiTheme="minorBidi" w:hAnsiTheme="minorBidi"/>
          <w:color w:val="auto"/>
          <w:sz w:val="24"/>
          <w:szCs w:val="24"/>
        </w:rPr>
      </w:pPr>
      <w:r w:rsidRPr="00811D0E">
        <w:rPr>
          <w:rFonts w:asciiTheme="minorBidi" w:hAnsiTheme="minorBidi"/>
          <w:color w:val="auto"/>
          <w:sz w:val="24"/>
          <w:szCs w:val="24"/>
        </w:rPr>
        <w:t>Does your group provide services to benefit the people</w:t>
      </w:r>
      <w:r w:rsidR="00ED51DB">
        <w:rPr>
          <w:rFonts w:asciiTheme="minorBidi" w:hAnsiTheme="minorBidi"/>
          <w:color w:val="auto"/>
          <w:sz w:val="24"/>
          <w:szCs w:val="24"/>
        </w:rPr>
        <w:t xml:space="preserve"> in </w:t>
      </w:r>
      <w:r w:rsidR="00ED51DB" w:rsidRPr="00811D0E">
        <w:rPr>
          <w:rFonts w:asciiTheme="minorBidi" w:hAnsiTheme="minorBidi"/>
          <w:color w:val="auto"/>
          <w:sz w:val="24"/>
          <w:szCs w:val="24"/>
        </w:rPr>
        <w:t>the</w:t>
      </w:r>
      <w:r w:rsidRPr="00811D0E">
        <w:rPr>
          <w:rFonts w:asciiTheme="minorBidi" w:hAnsiTheme="minorBidi"/>
          <w:color w:val="auto"/>
          <w:sz w:val="24"/>
          <w:szCs w:val="24"/>
        </w:rPr>
        <w:t xml:space="preserve"> following </w:t>
      </w:r>
      <w:r w:rsidR="00E40F44" w:rsidRPr="00811D0E">
        <w:rPr>
          <w:rFonts w:asciiTheme="minorBidi" w:hAnsiTheme="minorBidi"/>
          <w:color w:val="auto"/>
          <w:sz w:val="24"/>
          <w:szCs w:val="24"/>
        </w:rPr>
        <w:t>way?</w:t>
      </w:r>
    </w:p>
    <w:p w14:paraId="12337407" w14:textId="60F481F6" w:rsidR="00DB6543" w:rsidRPr="000F3DBC" w:rsidRDefault="00DB6543">
      <w:pPr>
        <w:pStyle w:val="Normal1"/>
        <w:numPr>
          <w:ilvl w:val="0"/>
          <w:numId w:val="10"/>
        </w:numPr>
        <w:rPr>
          <w:rFonts w:asciiTheme="minorBidi" w:hAnsiTheme="minorBidi"/>
          <w:szCs w:val="24"/>
        </w:rPr>
      </w:pPr>
      <w:r w:rsidRPr="000F3DBC">
        <w:rPr>
          <w:rFonts w:asciiTheme="minorBidi" w:hAnsiTheme="minorBidi"/>
          <w:szCs w:val="24"/>
        </w:rPr>
        <w:t xml:space="preserve"> improve and support the ambitions of the community.</w:t>
      </w:r>
    </w:p>
    <w:p w14:paraId="5AF6EC2F" w14:textId="77777777" w:rsidR="00DB6543" w:rsidRPr="000F3DBC" w:rsidRDefault="00DB6543" w:rsidP="00DB6543">
      <w:pPr>
        <w:pStyle w:val="ListParagraph"/>
        <w:rPr>
          <w:rFonts w:asciiTheme="minorBidi" w:hAnsiTheme="minorBidi" w:cstheme="minorBidi"/>
          <w:highlight w:val="yellow"/>
        </w:rPr>
      </w:pPr>
    </w:p>
    <w:p w14:paraId="4DCFB764" w14:textId="322C3D26" w:rsidR="00DB6543" w:rsidRPr="000F3DBC" w:rsidRDefault="00DB6543">
      <w:pPr>
        <w:pStyle w:val="Normal1"/>
        <w:numPr>
          <w:ilvl w:val="0"/>
          <w:numId w:val="10"/>
        </w:numPr>
        <w:jc w:val="left"/>
        <w:rPr>
          <w:rFonts w:asciiTheme="minorBidi" w:hAnsiTheme="minorBidi"/>
          <w:szCs w:val="24"/>
        </w:rPr>
      </w:pPr>
      <w:r w:rsidRPr="000F3DBC">
        <w:rPr>
          <w:rFonts w:asciiTheme="minorBidi" w:hAnsiTheme="minorBidi"/>
          <w:szCs w:val="24"/>
        </w:rPr>
        <w:t xml:space="preserve"> </w:t>
      </w:r>
      <w:r w:rsidR="00ED51DB" w:rsidRPr="000F3DBC">
        <w:rPr>
          <w:rFonts w:asciiTheme="minorBidi" w:hAnsiTheme="minorBidi"/>
          <w:szCs w:val="24"/>
        </w:rPr>
        <w:t xml:space="preserve">improve </w:t>
      </w:r>
      <w:r w:rsidR="00ED51DB">
        <w:rPr>
          <w:rFonts w:asciiTheme="minorBidi" w:hAnsiTheme="minorBidi"/>
          <w:szCs w:val="24"/>
        </w:rPr>
        <w:t xml:space="preserve">the </w:t>
      </w:r>
      <w:r w:rsidRPr="000F3DBC">
        <w:rPr>
          <w:rFonts w:asciiTheme="minorBidi" w:hAnsiTheme="minorBidi"/>
          <w:szCs w:val="24"/>
        </w:rPr>
        <w:t>wellbeing of children, young people, families, parents and their carers.</w:t>
      </w:r>
    </w:p>
    <w:p w14:paraId="34BB5BE2" w14:textId="77777777" w:rsidR="00DB6543" w:rsidRPr="000F3DBC" w:rsidRDefault="00DB6543" w:rsidP="00DB6543">
      <w:pPr>
        <w:pStyle w:val="ListParagraph"/>
        <w:rPr>
          <w:rFonts w:asciiTheme="minorBidi" w:hAnsiTheme="minorBidi" w:cstheme="minorBidi"/>
        </w:rPr>
      </w:pPr>
    </w:p>
    <w:p w14:paraId="12C0BDCD" w14:textId="4F13F6F3" w:rsidR="00DB6543" w:rsidRPr="000F3DBC" w:rsidRDefault="00DB6543">
      <w:pPr>
        <w:pStyle w:val="Normal1"/>
        <w:numPr>
          <w:ilvl w:val="0"/>
          <w:numId w:val="10"/>
        </w:numPr>
        <w:jc w:val="left"/>
        <w:rPr>
          <w:rFonts w:asciiTheme="minorBidi" w:hAnsiTheme="minorBidi"/>
          <w:szCs w:val="24"/>
        </w:rPr>
      </w:pPr>
      <w:r w:rsidRPr="000F3DBC">
        <w:rPr>
          <w:rFonts w:asciiTheme="minorBidi" w:hAnsiTheme="minorBidi"/>
          <w:szCs w:val="24"/>
        </w:rPr>
        <w:t xml:space="preserve"> put the feel-good factor back into families. </w:t>
      </w:r>
    </w:p>
    <w:p w14:paraId="560B2A69" w14:textId="77777777" w:rsidR="00427DD4" w:rsidRDefault="00427DD4" w:rsidP="0047547F">
      <w:pPr>
        <w:jc w:val="both"/>
        <w:rPr>
          <w:rFonts w:asciiTheme="minorBidi" w:hAnsiTheme="minorBidi" w:cstheme="minorBidi"/>
          <w:b/>
          <w:bCs/>
          <w:color w:val="EE0000"/>
        </w:rPr>
      </w:pPr>
    </w:p>
    <w:p w14:paraId="6D09C923" w14:textId="4C2DFE26" w:rsidR="002569AC" w:rsidRPr="002569AC" w:rsidRDefault="002569AC" w:rsidP="002569AC">
      <w:pPr>
        <w:ind w:firstLine="643"/>
        <w:jc w:val="both"/>
        <w:rPr>
          <w:rFonts w:asciiTheme="minorBidi" w:hAnsiTheme="minorBidi" w:cstheme="minorBidi"/>
          <w:b/>
          <w:bCs/>
          <w:color w:val="EE0000"/>
        </w:rPr>
      </w:pPr>
      <w:r w:rsidRPr="002569AC">
        <w:rPr>
          <w:rFonts w:asciiTheme="minorBidi" w:hAnsiTheme="minorBidi" w:cstheme="minorBidi"/>
          <w:b/>
          <w:bCs/>
          <w:color w:val="EE0000"/>
        </w:rPr>
        <w:t xml:space="preserve">Yes    </w:t>
      </w:r>
      <w:sdt>
        <w:sdtPr>
          <w:rPr>
            <w:rFonts w:asciiTheme="minorBidi" w:hAnsiTheme="minorBidi" w:cstheme="minorBidi"/>
            <w:b/>
            <w:bCs/>
            <w:color w:val="EE0000"/>
          </w:rPr>
          <w:id w:val="-69815792"/>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r w:rsidRPr="002569AC">
        <w:rPr>
          <w:rFonts w:asciiTheme="minorBidi" w:hAnsiTheme="minorBidi" w:cstheme="minorBidi"/>
          <w:b/>
          <w:bCs/>
          <w:color w:val="EE0000"/>
        </w:rPr>
        <w:t xml:space="preserve">                                  </w:t>
      </w:r>
      <w:r w:rsidRPr="002569AC">
        <w:rPr>
          <w:rFonts w:asciiTheme="minorBidi" w:hAnsiTheme="minorBidi" w:cstheme="minorBidi"/>
          <w:b/>
          <w:bCs/>
          <w:color w:val="EE0000"/>
        </w:rPr>
        <w:tab/>
        <w:t xml:space="preserve"> </w:t>
      </w:r>
      <w:r>
        <w:rPr>
          <w:rFonts w:asciiTheme="minorBidi" w:hAnsiTheme="minorBidi" w:cstheme="minorBidi"/>
          <w:b/>
          <w:bCs/>
          <w:color w:val="EE0000"/>
        </w:rPr>
        <w:t xml:space="preserve">             </w:t>
      </w:r>
      <w:r w:rsidRPr="002569AC">
        <w:rPr>
          <w:rFonts w:asciiTheme="minorBidi" w:hAnsiTheme="minorBidi" w:cstheme="minorBidi"/>
          <w:b/>
          <w:bCs/>
          <w:color w:val="EE0000"/>
        </w:rPr>
        <w:t xml:space="preserve">No   </w:t>
      </w:r>
      <w:sdt>
        <w:sdtPr>
          <w:rPr>
            <w:rFonts w:asciiTheme="minorBidi" w:hAnsiTheme="minorBidi" w:cstheme="minorBidi"/>
            <w:b/>
            <w:bCs/>
            <w:color w:val="EE0000"/>
          </w:rPr>
          <w:id w:val="1706060748"/>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p>
    <w:p w14:paraId="1A2F3228" w14:textId="77777777" w:rsidR="008B0A87" w:rsidRPr="00811D0E" w:rsidRDefault="008B0A87" w:rsidP="0047547F">
      <w:pPr>
        <w:jc w:val="both"/>
        <w:rPr>
          <w:rFonts w:asciiTheme="minorBidi" w:hAnsiTheme="minorBidi" w:cstheme="minorBidi"/>
          <w:b/>
          <w:bCs/>
          <w:color w:val="EE0000"/>
        </w:rPr>
      </w:pPr>
    </w:p>
    <w:p w14:paraId="4A3F584B" w14:textId="5B8BDDA7" w:rsidR="000B66A5" w:rsidRDefault="000B66A5">
      <w:pPr>
        <w:pStyle w:val="CorraHeading2alternative"/>
        <w:numPr>
          <w:ilvl w:val="0"/>
          <w:numId w:val="3"/>
        </w:numPr>
        <w:rPr>
          <w:rFonts w:asciiTheme="minorBidi" w:hAnsiTheme="minorBidi"/>
          <w:b w:val="0"/>
          <w:bCs w:val="0"/>
          <w:color w:val="auto"/>
          <w:sz w:val="24"/>
          <w:szCs w:val="24"/>
        </w:rPr>
      </w:pPr>
      <w:r w:rsidRPr="00427DD4">
        <w:rPr>
          <w:rFonts w:asciiTheme="minorBidi" w:hAnsiTheme="minorBidi"/>
          <w:b w:val="0"/>
          <w:bCs w:val="0"/>
          <w:color w:val="auto"/>
          <w:sz w:val="24"/>
          <w:szCs w:val="24"/>
        </w:rPr>
        <w:t xml:space="preserve">Is your </w:t>
      </w:r>
      <w:bookmarkStart w:id="2" w:name="_Hlk181969088"/>
      <w:r w:rsidRPr="00427DD4">
        <w:rPr>
          <w:rFonts w:asciiTheme="minorBidi" w:hAnsiTheme="minorBidi"/>
          <w:b w:val="0"/>
          <w:bCs w:val="0"/>
          <w:color w:val="auto"/>
          <w:sz w:val="24"/>
          <w:szCs w:val="24"/>
        </w:rPr>
        <w:t>group not for profit</w:t>
      </w:r>
      <w:r w:rsidR="00E46123" w:rsidRPr="00427DD4">
        <w:rPr>
          <w:rFonts w:asciiTheme="minorBidi" w:hAnsiTheme="minorBidi"/>
          <w:b w:val="0"/>
          <w:bCs w:val="0"/>
          <w:color w:val="auto"/>
          <w:sz w:val="24"/>
          <w:szCs w:val="24"/>
        </w:rPr>
        <w:t xml:space="preserve"> organisation</w:t>
      </w:r>
      <w:r w:rsidR="002F1801" w:rsidRPr="00427DD4">
        <w:rPr>
          <w:rFonts w:asciiTheme="minorBidi" w:hAnsiTheme="minorBidi"/>
          <w:b w:val="0"/>
          <w:bCs w:val="0"/>
          <w:color w:val="auto"/>
          <w:sz w:val="24"/>
          <w:szCs w:val="24"/>
        </w:rPr>
        <w:t xml:space="preserve">? </w:t>
      </w:r>
      <w:r w:rsidRPr="00427DD4">
        <w:rPr>
          <w:rFonts w:asciiTheme="minorBidi" w:hAnsiTheme="minorBidi"/>
          <w:b w:val="0"/>
          <w:bCs w:val="0"/>
          <w:color w:val="auto"/>
          <w:sz w:val="24"/>
          <w:szCs w:val="24"/>
        </w:rPr>
        <w:t xml:space="preserve">This means all money raised or earned </w:t>
      </w:r>
      <w:r w:rsidR="002F1801">
        <w:rPr>
          <w:rFonts w:asciiTheme="minorBidi" w:hAnsiTheme="minorBidi"/>
          <w:b w:val="0"/>
          <w:bCs w:val="0"/>
          <w:color w:val="auto"/>
          <w:sz w:val="24"/>
          <w:szCs w:val="24"/>
        </w:rPr>
        <w:t xml:space="preserve">goes into </w:t>
      </w:r>
      <w:r w:rsidRPr="00427DD4">
        <w:rPr>
          <w:rFonts w:asciiTheme="minorBidi" w:hAnsiTheme="minorBidi"/>
          <w:b w:val="0"/>
          <w:bCs w:val="0"/>
          <w:color w:val="auto"/>
          <w:sz w:val="24"/>
          <w:szCs w:val="24"/>
        </w:rPr>
        <w:t>the costs of providing current or future activities.</w:t>
      </w:r>
      <w:bookmarkEnd w:id="2"/>
    </w:p>
    <w:p w14:paraId="7BC1E400" w14:textId="0AB2A92E" w:rsidR="002569AC" w:rsidRDefault="002569AC" w:rsidP="002569AC">
      <w:pPr>
        <w:pStyle w:val="CorraHeading2alternative"/>
        <w:ind w:left="643"/>
        <w:rPr>
          <w:rFonts w:asciiTheme="minorBidi" w:hAnsiTheme="minorBidi"/>
          <w:color w:val="EE0000"/>
          <w:sz w:val="24"/>
          <w:szCs w:val="24"/>
        </w:rPr>
      </w:pPr>
      <w:r>
        <w:rPr>
          <w:rFonts w:asciiTheme="minorBidi" w:hAnsiTheme="minorBidi"/>
          <w:color w:val="EE0000"/>
          <w:sz w:val="24"/>
          <w:szCs w:val="24"/>
        </w:rPr>
        <w:t xml:space="preserve">Yes    </w:t>
      </w:r>
      <w:sdt>
        <w:sdtPr>
          <w:rPr>
            <w:rFonts w:asciiTheme="minorBidi" w:hAnsiTheme="minorBidi"/>
            <w:color w:val="EE0000"/>
            <w:sz w:val="24"/>
            <w:szCs w:val="24"/>
          </w:rPr>
          <w:id w:val="1011495096"/>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rPr>
            <w:t>☐</w:t>
          </w:r>
        </w:sdtContent>
      </w:sdt>
      <w:r>
        <w:rPr>
          <w:rFonts w:asciiTheme="minorBidi" w:hAnsiTheme="minorBidi"/>
          <w:color w:val="EE0000"/>
          <w:sz w:val="24"/>
          <w:szCs w:val="24"/>
        </w:rPr>
        <w:t xml:space="preserve">                                  </w:t>
      </w:r>
      <w:r>
        <w:rPr>
          <w:rFonts w:asciiTheme="minorBidi" w:hAnsiTheme="minorBidi"/>
          <w:color w:val="EE0000"/>
          <w:sz w:val="24"/>
          <w:szCs w:val="24"/>
        </w:rPr>
        <w:tab/>
        <w:t xml:space="preserve">             No   </w:t>
      </w:r>
      <w:sdt>
        <w:sdtPr>
          <w:rPr>
            <w:rFonts w:asciiTheme="minorBidi" w:hAnsiTheme="minorBidi"/>
            <w:color w:val="EE0000"/>
            <w:sz w:val="24"/>
            <w:szCs w:val="24"/>
          </w:rPr>
          <w:id w:val="1117264285"/>
          <w14:checkbox>
            <w14:checked w14:val="0"/>
            <w14:checkedState w14:val="2612" w14:font="MS Gothic"/>
            <w14:uncheckedState w14:val="2610" w14:font="MS Gothic"/>
          </w14:checkbox>
        </w:sdtPr>
        <w:sdtEndPr/>
        <w:sdtContent>
          <w:r>
            <w:rPr>
              <w:rFonts w:ascii="MS Gothic" w:eastAsia="MS Gothic" w:hAnsi="MS Gothic" w:hint="eastAsia"/>
              <w:color w:val="EE0000"/>
              <w:sz w:val="24"/>
              <w:szCs w:val="24"/>
              <w:lang w:val="en-US"/>
            </w:rPr>
            <w:t>☐</w:t>
          </w:r>
        </w:sdtContent>
      </w:sdt>
    </w:p>
    <w:p w14:paraId="7F5AC5D2" w14:textId="77777777" w:rsidR="002569AC" w:rsidRPr="00427DD4" w:rsidRDefault="002569AC" w:rsidP="002569AC">
      <w:pPr>
        <w:pStyle w:val="CorraHeading2alternative"/>
        <w:ind w:left="720"/>
        <w:rPr>
          <w:rFonts w:asciiTheme="minorBidi" w:hAnsiTheme="minorBidi"/>
          <w:b w:val="0"/>
          <w:bCs w:val="0"/>
          <w:color w:val="auto"/>
          <w:sz w:val="24"/>
          <w:szCs w:val="24"/>
        </w:rPr>
      </w:pPr>
    </w:p>
    <w:p w14:paraId="73A44685" w14:textId="77777777" w:rsidR="00F36E7B" w:rsidRPr="00204F6C" w:rsidRDefault="000B66A5">
      <w:pPr>
        <w:pStyle w:val="CorraHeading2alternative"/>
        <w:numPr>
          <w:ilvl w:val="0"/>
          <w:numId w:val="3"/>
        </w:numPr>
        <w:rPr>
          <w:rFonts w:ascii="Arial" w:hAnsi="Arial" w:cs="Arial"/>
          <w:b w:val="0"/>
          <w:bCs w:val="0"/>
          <w:color w:val="auto"/>
          <w:sz w:val="24"/>
          <w:szCs w:val="24"/>
        </w:rPr>
      </w:pPr>
      <w:r w:rsidRPr="00204F6C">
        <w:rPr>
          <w:rFonts w:ascii="Arial" w:hAnsi="Arial" w:cs="Arial"/>
          <w:b w:val="0"/>
          <w:bCs w:val="0"/>
          <w:color w:val="auto"/>
          <w:sz w:val="24"/>
          <w:szCs w:val="24"/>
        </w:rPr>
        <w:t xml:space="preserve">Is the activity you are applying for non-faith based? </w:t>
      </w:r>
    </w:p>
    <w:p w14:paraId="407B134F" w14:textId="6C257271" w:rsidR="000B66A5" w:rsidRDefault="000B66A5" w:rsidP="00F36E7B">
      <w:pPr>
        <w:pStyle w:val="CorraHeading2alternative"/>
        <w:ind w:left="720"/>
        <w:rPr>
          <w:rFonts w:ascii="Arial" w:hAnsi="Arial" w:cs="Arial"/>
          <w:b w:val="0"/>
          <w:bCs w:val="0"/>
          <w:color w:val="auto"/>
          <w:sz w:val="24"/>
          <w:szCs w:val="24"/>
        </w:rPr>
      </w:pPr>
      <w:r w:rsidRPr="00204F6C">
        <w:rPr>
          <w:rFonts w:ascii="Arial" w:hAnsi="Arial" w:cs="Arial"/>
          <w:b w:val="0"/>
          <w:bCs w:val="0"/>
          <w:color w:val="auto"/>
          <w:sz w:val="24"/>
          <w:szCs w:val="24"/>
        </w:rPr>
        <w:t>This means that the activity you are applying for does not include promotion, teaching, or worship practice of any faith.</w:t>
      </w:r>
    </w:p>
    <w:p w14:paraId="0518AF73" w14:textId="647DFBEA" w:rsidR="002569AC" w:rsidRPr="002569AC" w:rsidRDefault="002569AC" w:rsidP="002569AC">
      <w:pPr>
        <w:pStyle w:val="CorraHeading2alternative"/>
        <w:ind w:left="720"/>
        <w:rPr>
          <w:rFonts w:ascii="Arial" w:hAnsi="Arial" w:cs="Arial"/>
          <w:color w:val="EE0000"/>
        </w:rPr>
      </w:pPr>
      <w:r w:rsidRPr="002569AC">
        <w:rPr>
          <w:rFonts w:ascii="Arial" w:hAnsi="Arial" w:cs="Arial"/>
          <w:color w:val="EE0000"/>
        </w:rPr>
        <w:t xml:space="preserve">Yes    </w:t>
      </w:r>
      <w:sdt>
        <w:sdtPr>
          <w:rPr>
            <w:rFonts w:ascii="Arial" w:hAnsi="Arial" w:cs="Arial"/>
            <w:color w:val="EE0000"/>
          </w:rPr>
          <w:id w:val="-1950918864"/>
          <w14:checkbox>
            <w14:checked w14:val="0"/>
            <w14:checkedState w14:val="2612" w14:font="MS Gothic"/>
            <w14:uncheckedState w14:val="2610" w14:font="MS Gothic"/>
          </w14:checkbox>
        </w:sdtPr>
        <w:sdtEndPr/>
        <w:sdtContent>
          <w:r>
            <w:rPr>
              <w:rFonts w:ascii="MS Gothic" w:eastAsia="MS Gothic" w:hAnsi="MS Gothic" w:cs="Arial" w:hint="eastAsia"/>
              <w:color w:val="EE0000"/>
            </w:rPr>
            <w:t>☐</w:t>
          </w:r>
        </w:sdtContent>
      </w:sdt>
      <w:r w:rsidRPr="002569AC">
        <w:rPr>
          <w:rFonts w:ascii="Arial" w:hAnsi="Arial" w:cs="Arial"/>
          <w:color w:val="EE0000"/>
        </w:rPr>
        <w:t xml:space="preserve">                                  </w:t>
      </w:r>
      <w:r w:rsidRPr="002569AC">
        <w:rPr>
          <w:rFonts w:ascii="Arial" w:hAnsi="Arial" w:cs="Arial"/>
          <w:color w:val="EE0000"/>
        </w:rPr>
        <w:tab/>
        <w:t xml:space="preserve"> No   </w:t>
      </w:r>
      <w:sdt>
        <w:sdtPr>
          <w:rPr>
            <w:rFonts w:ascii="Arial" w:hAnsi="Arial" w:cs="Arial"/>
            <w:color w:val="EE0000"/>
          </w:rPr>
          <w:id w:val="706989627"/>
          <w14:checkbox>
            <w14:checked w14:val="0"/>
            <w14:checkedState w14:val="2612" w14:font="MS Gothic"/>
            <w14:uncheckedState w14:val="2610" w14:font="MS Gothic"/>
          </w14:checkbox>
        </w:sdtPr>
        <w:sdtEndPr/>
        <w:sdtContent>
          <w:r w:rsidRPr="002569AC">
            <w:rPr>
              <w:rFonts w:ascii="Segoe UI Symbol" w:hAnsi="Segoe UI Symbol" w:cs="Segoe UI Symbol"/>
              <w:color w:val="EE0000"/>
            </w:rPr>
            <w:t>☐</w:t>
          </w:r>
        </w:sdtContent>
      </w:sdt>
    </w:p>
    <w:p w14:paraId="17166D5E" w14:textId="77777777" w:rsidR="002569AC" w:rsidRPr="00204F6C" w:rsidRDefault="002569AC" w:rsidP="00F36E7B">
      <w:pPr>
        <w:pStyle w:val="CorraHeading2alternative"/>
        <w:ind w:left="720"/>
        <w:rPr>
          <w:rFonts w:ascii="Arial" w:hAnsi="Arial" w:cs="Arial"/>
          <w:b w:val="0"/>
          <w:bCs w:val="0"/>
          <w:color w:val="auto"/>
          <w:sz w:val="24"/>
          <w:szCs w:val="24"/>
        </w:rPr>
      </w:pPr>
    </w:p>
    <w:p w14:paraId="23821531" w14:textId="77777777" w:rsidR="00F36E7B" w:rsidRPr="00204F6C" w:rsidRDefault="000B66A5">
      <w:pPr>
        <w:pStyle w:val="CorraHeading2alternative"/>
        <w:numPr>
          <w:ilvl w:val="0"/>
          <w:numId w:val="3"/>
        </w:numPr>
        <w:rPr>
          <w:rFonts w:ascii="Arial" w:hAnsi="Arial" w:cs="Arial"/>
          <w:b w:val="0"/>
          <w:bCs w:val="0"/>
          <w:color w:val="auto"/>
          <w:sz w:val="24"/>
          <w:szCs w:val="24"/>
        </w:rPr>
      </w:pPr>
      <w:r w:rsidRPr="00204F6C">
        <w:rPr>
          <w:rFonts w:ascii="Arial" w:hAnsi="Arial" w:cs="Arial"/>
          <w:b w:val="0"/>
          <w:bCs w:val="0"/>
          <w:color w:val="auto"/>
          <w:sz w:val="24"/>
          <w:szCs w:val="24"/>
        </w:rPr>
        <w:t xml:space="preserve">Is the activity you are applying for </w:t>
      </w:r>
      <w:r w:rsidRPr="00204F6C">
        <w:rPr>
          <w:rFonts w:ascii="Arial" w:hAnsi="Arial" w:cs="Arial"/>
          <w:b w:val="0"/>
          <w:bCs w:val="0"/>
          <w:color w:val="auto"/>
          <w:sz w:val="24"/>
          <w:szCs w:val="24"/>
          <w:u w:val="single"/>
        </w:rPr>
        <w:t>not</w:t>
      </w:r>
      <w:r w:rsidRPr="00204F6C">
        <w:rPr>
          <w:rFonts w:ascii="Arial" w:hAnsi="Arial" w:cs="Arial"/>
          <w:b w:val="0"/>
          <w:bCs w:val="0"/>
          <w:color w:val="auto"/>
          <w:sz w:val="24"/>
          <w:szCs w:val="24"/>
        </w:rPr>
        <w:t xml:space="preserve"> politically affiliated? </w:t>
      </w:r>
    </w:p>
    <w:p w14:paraId="4E32DC50" w14:textId="25F64868" w:rsidR="000B66A5" w:rsidRPr="00204F6C" w:rsidRDefault="000B66A5" w:rsidP="002569AC">
      <w:pPr>
        <w:pStyle w:val="CorraHeading2alternative"/>
        <w:ind w:left="720"/>
        <w:rPr>
          <w:rFonts w:ascii="Arial" w:hAnsi="Arial" w:cs="Arial"/>
          <w:b w:val="0"/>
          <w:bCs w:val="0"/>
          <w:color w:val="EE0000"/>
        </w:rPr>
      </w:pPr>
      <w:r w:rsidRPr="00204F6C">
        <w:rPr>
          <w:rFonts w:ascii="Arial" w:hAnsi="Arial" w:cs="Arial"/>
          <w:b w:val="0"/>
          <w:bCs w:val="0"/>
          <w:color w:val="auto"/>
          <w:sz w:val="24"/>
          <w:szCs w:val="24"/>
        </w:rPr>
        <w:t xml:space="preserve">This means that the activity you are applying for does not include the promotion of any political </w:t>
      </w:r>
    </w:p>
    <w:p w14:paraId="34D15AD7" w14:textId="3DFB0DBB" w:rsidR="002569AC" w:rsidRPr="002569AC" w:rsidRDefault="002569AC" w:rsidP="002569AC">
      <w:pPr>
        <w:ind w:firstLine="643"/>
        <w:jc w:val="both"/>
        <w:rPr>
          <w:rFonts w:ascii="Arial" w:hAnsi="Arial" w:cs="Arial"/>
          <w:b/>
          <w:bCs/>
          <w:color w:val="EE0000"/>
        </w:rPr>
      </w:pPr>
      <w:r w:rsidRPr="002569AC">
        <w:rPr>
          <w:rFonts w:ascii="Arial" w:hAnsi="Arial" w:cs="Arial"/>
          <w:b/>
          <w:bCs/>
          <w:color w:val="EE0000"/>
        </w:rPr>
        <w:t xml:space="preserve">Yes    </w:t>
      </w:r>
      <w:sdt>
        <w:sdtPr>
          <w:rPr>
            <w:rFonts w:ascii="Arial" w:hAnsi="Arial" w:cs="Arial"/>
            <w:b/>
            <w:bCs/>
            <w:color w:val="EE0000"/>
          </w:rPr>
          <w:id w:val="443894018"/>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r w:rsidRPr="002569AC">
        <w:rPr>
          <w:rFonts w:ascii="Arial" w:hAnsi="Arial" w:cs="Arial"/>
          <w:b/>
          <w:bCs/>
          <w:color w:val="EE0000"/>
        </w:rPr>
        <w:t xml:space="preserve">                                  </w:t>
      </w:r>
      <w:r w:rsidRPr="002569AC">
        <w:rPr>
          <w:rFonts w:ascii="Arial" w:hAnsi="Arial" w:cs="Arial"/>
          <w:b/>
          <w:bCs/>
          <w:color w:val="EE0000"/>
        </w:rPr>
        <w:tab/>
        <w:t xml:space="preserve"> </w:t>
      </w:r>
      <w:r>
        <w:rPr>
          <w:rFonts w:ascii="Arial" w:hAnsi="Arial" w:cs="Arial"/>
          <w:b/>
          <w:bCs/>
          <w:color w:val="EE0000"/>
        </w:rPr>
        <w:t xml:space="preserve">             </w:t>
      </w:r>
      <w:r w:rsidRPr="002569AC">
        <w:rPr>
          <w:rFonts w:ascii="Arial" w:hAnsi="Arial" w:cs="Arial"/>
          <w:b/>
          <w:bCs/>
          <w:color w:val="EE0000"/>
        </w:rPr>
        <w:t xml:space="preserve">No   </w:t>
      </w:r>
      <w:sdt>
        <w:sdtPr>
          <w:rPr>
            <w:rFonts w:ascii="Arial" w:hAnsi="Arial" w:cs="Arial"/>
            <w:b/>
            <w:bCs/>
            <w:color w:val="EE0000"/>
          </w:rPr>
          <w:id w:val="335732527"/>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p>
    <w:p w14:paraId="62D8794B" w14:textId="77777777" w:rsidR="008B0A87" w:rsidRPr="00204F6C" w:rsidRDefault="008B0A87" w:rsidP="000B66A5">
      <w:pPr>
        <w:jc w:val="both"/>
        <w:rPr>
          <w:rFonts w:ascii="Arial" w:hAnsi="Arial" w:cs="Arial"/>
          <w:color w:val="EE0000"/>
        </w:rPr>
      </w:pPr>
    </w:p>
    <w:p w14:paraId="103AB857" w14:textId="01B624F1" w:rsidR="000B66A5" w:rsidRPr="00204F6C" w:rsidRDefault="008D2C25">
      <w:pPr>
        <w:pStyle w:val="CorraHeading2alternative"/>
        <w:numPr>
          <w:ilvl w:val="0"/>
          <w:numId w:val="3"/>
        </w:numPr>
        <w:rPr>
          <w:rFonts w:ascii="Arial" w:hAnsi="Arial" w:cs="Arial"/>
          <w:b w:val="0"/>
          <w:bCs w:val="0"/>
          <w:color w:val="auto"/>
          <w:sz w:val="24"/>
          <w:szCs w:val="24"/>
        </w:rPr>
      </w:pPr>
      <w:r w:rsidRPr="00204F6C">
        <w:rPr>
          <w:rFonts w:ascii="Arial" w:hAnsi="Arial" w:cs="Arial"/>
          <w:b w:val="0"/>
          <w:bCs w:val="0"/>
          <w:color w:val="auto"/>
          <w:sz w:val="24"/>
          <w:szCs w:val="24"/>
        </w:rPr>
        <w:t>Do you</w:t>
      </w:r>
      <w:r w:rsidR="00EE2C8B" w:rsidRPr="00204F6C">
        <w:rPr>
          <w:rFonts w:ascii="Arial" w:hAnsi="Arial" w:cs="Arial"/>
          <w:b w:val="0"/>
          <w:bCs w:val="0"/>
          <w:color w:val="auto"/>
          <w:sz w:val="24"/>
          <w:szCs w:val="24"/>
        </w:rPr>
        <w:t xml:space="preserve"> have </w:t>
      </w:r>
      <w:bookmarkStart w:id="3" w:name="_Hlk181969190"/>
      <w:r w:rsidRPr="00204F6C">
        <w:rPr>
          <w:rFonts w:ascii="Arial" w:hAnsi="Arial" w:cs="Arial"/>
          <w:b w:val="0"/>
          <w:bCs w:val="0"/>
          <w:color w:val="auto"/>
          <w:sz w:val="24"/>
          <w:szCs w:val="24"/>
        </w:rPr>
        <w:t xml:space="preserve">a </w:t>
      </w:r>
      <w:r w:rsidR="008A415A" w:rsidRPr="00204F6C">
        <w:rPr>
          <w:rFonts w:ascii="Arial" w:hAnsi="Arial" w:cs="Arial"/>
          <w:b w:val="0"/>
          <w:bCs w:val="0"/>
          <w:color w:val="auto"/>
          <w:sz w:val="24"/>
          <w:szCs w:val="24"/>
        </w:rPr>
        <w:t>committee,</w:t>
      </w:r>
      <w:r w:rsidR="00EE2C8B" w:rsidRPr="00204F6C">
        <w:rPr>
          <w:rFonts w:ascii="Arial" w:hAnsi="Arial" w:cs="Arial"/>
          <w:b w:val="0"/>
          <w:bCs w:val="0"/>
          <w:color w:val="auto"/>
          <w:sz w:val="24"/>
          <w:szCs w:val="24"/>
        </w:rPr>
        <w:t xml:space="preserve"> or a </w:t>
      </w:r>
      <w:r w:rsidR="000B66A5" w:rsidRPr="00204F6C">
        <w:rPr>
          <w:rFonts w:ascii="Arial" w:hAnsi="Arial" w:cs="Arial"/>
          <w:b w:val="0"/>
          <w:bCs w:val="0"/>
          <w:color w:val="auto"/>
          <w:sz w:val="24"/>
          <w:szCs w:val="24"/>
        </w:rPr>
        <w:t>Board of Trustees/Directors</w:t>
      </w:r>
      <w:r w:rsidR="00EE2C8B" w:rsidRPr="00204F6C">
        <w:rPr>
          <w:rFonts w:ascii="Arial" w:hAnsi="Arial" w:cs="Arial"/>
          <w:b w:val="0"/>
          <w:bCs w:val="0"/>
          <w:color w:val="auto"/>
          <w:sz w:val="24"/>
          <w:szCs w:val="24"/>
        </w:rPr>
        <w:t xml:space="preserve"> do you have at least </w:t>
      </w:r>
      <w:r w:rsidR="002F1801" w:rsidRPr="00204F6C">
        <w:rPr>
          <w:rFonts w:ascii="Arial" w:hAnsi="Arial" w:cs="Arial"/>
          <w:color w:val="auto"/>
          <w:sz w:val="24"/>
          <w:szCs w:val="24"/>
        </w:rPr>
        <w:t>three</w:t>
      </w:r>
      <w:r w:rsidR="001344D1" w:rsidRPr="00204F6C">
        <w:rPr>
          <w:rFonts w:ascii="Arial" w:hAnsi="Arial" w:cs="Arial"/>
          <w:b w:val="0"/>
          <w:bCs w:val="0"/>
          <w:color w:val="auto"/>
          <w:sz w:val="24"/>
          <w:szCs w:val="24"/>
        </w:rPr>
        <w:t xml:space="preserve"> </w:t>
      </w:r>
      <w:r w:rsidRPr="00204F6C">
        <w:rPr>
          <w:rFonts w:ascii="Arial" w:hAnsi="Arial" w:cs="Arial"/>
          <w:b w:val="0"/>
          <w:bCs w:val="0"/>
          <w:color w:val="auto"/>
          <w:sz w:val="24"/>
          <w:szCs w:val="24"/>
        </w:rPr>
        <w:t>people?</w:t>
      </w:r>
      <w:r w:rsidR="000B66A5" w:rsidRPr="00204F6C">
        <w:rPr>
          <w:rFonts w:ascii="Arial" w:hAnsi="Arial" w:cs="Arial"/>
          <w:b w:val="0"/>
          <w:bCs w:val="0"/>
          <w:color w:val="auto"/>
          <w:sz w:val="24"/>
          <w:szCs w:val="24"/>
        </w:rPr>
        <w:t xml:space="preserve"> </w:t>
      </w:r>
      <w:bookmarkEnd w:id="3"/>
    </w:p>
    <w:p w14:paraId="48A8ABA2" w14:textId="53C5F9DD" w:rsidR="001344D1" w:rsidRPr="00204F6C" w:rsidRDefault="00981763" w:rsidP="001344D1">
      <w:pPr>
        <w:pStyle w:val="CorraHeading2alternative"/>
        <w:ind w:left="720"/>
        <w:rPr>
          <w:rFonts w:ascii="Arial" w:hAnsi="Arial" w:cs="Arial"/>
          <w:b w:val="0"/>
          <w:bCs w:val="0"/>
          <w:color w:val="auto"/>
          <w:sz w:val="24"/>
          <w:szCs w:val="24"/>
        </w:rPr>
      </w:pPr>
      <w:r w:rsidRPr="00204F6C">
        <w:rPr>
          <w:rFonts w:ascii="Arial" w:hAnsi="Arial" w:cs="Arial"/>
          <w:b w:val="0"/>
          <w:bCs w:val="0"/>
          <w:color w:val="auto"/>
          <w:sz w:val="24"/>
          <w:szCs w:val="24"/>
        </w:rPr>
        <w:t>Or</w:t>
      </w:r>
      <w:r w:rsidR="001344D1" w:rsidRPr="00204F6C">
        <w:rPr>
          <w:rFonts w:ascii="Arial" w:hAnsi="Arial" w:cs="Arial"/>
          <w:b w:val="0"/>
          <w:bCs w:val="0"/>
          <w:color w:val="auto"/>
          <w:sz w:val="24"/>
          <w:szCs w:val="24"/>
        </w:rPr>
        <w:t xml:space="preserve"> </w:t>
      </w:r>
      <w:r w:rsidRPr="00204F6C">
        <w:rPr>
          <w:rFonts w:ascii="Arial" w:hAnsi="Arial" w:cs="Arial"/>
          <w:b w:val="0"/>
          <w:bCs w:val="0"/>
          <w:color w:val="auto"/>
          <w:sz w:val="24"/>
          <w:szCs w:val="24"/>
        </w:rPr>
        <w:t>i</w:t>
      </w:r>
      <w:r w:rsidR="001344D1" w:rsidRPr="00204F6C">
        <w:rPr>
          <w:rFonts w:ascii="Arial" w:hAnsi="Arial" w:cs="Arial"/>
          <w:b w:val="0"/>
          <w:bCs w:val="0"/>
          <w:color w:val="auto"/>
          <w:sz w:val="24"/>
          <w:szCs w:val="24"/>
        </w:rPr>
        <w:t>f you are a</w:t>
      </w:r>
      <w:r w:rsidR="004958BB" w:rsidRPr="00204F6C">
        <w:rPr>
          <w:rFonts w:ascii="Arial" w:hAnsi="Arial" w:cs="Arial"/>
          <w:b w:val="0"/>
          <w:bCs w:val="0"/>
          <w:color w:val="auto"/>
          <w:sz w:val="24"/>
          <w:szCs w:val="24"/>
        </w:rPr>
        <w:t>n</w:t>
      </w:r>
      <w:r w:rsidR="001344D1" w:rsidRPr="00204F6C">
        <w:rPr>
          <w:rFonts w:ascii="Arial" w:hAnsi="Arial" w:cs="Arial"/>
          <w:b w:val="0"/>
          <w:bCs w:val="0"/>
          <w:color w:val="auto"/>
          <w:sz w:val="24"/>
          <w:szCs w:val="24"/>
        </w:rPr>
        <w:t xml:space="preserve"> unconstituted </w:t>
      </w:r>
      <w:r w:rsidR="008D2C25" w:rsidRPr="00204F6C">
        <w:rPr>
          <w:rFonts w:ascii="Arial" w:hAnsi="Arial" w:cs="Arial"/>
          <w:b w:val="0"/>
          <w:bCs w:val="0"/>
          <w:color w:val="auto"/>
          <w:sz w:val="24"/>
          <w:szCs w:val="24"/>
        </w:rPr>
        <w:t>group,</w:t>
      </w:r>
      <w:r w:rsidR="001344D1" w:rsidRPr="00204F6C">
        <w:rPr>
          <w:rFonts w:ascii="Arial" w:hAnsi="Arial" w:cs="Arial"/>
          <w:b w:val="0"/>
          <w:bCs w:val="0"/>
          <w:color w:val="auto"/>
          <w:sz w:val="24"/>
          <w:szCs w:val="24"/>
        </w:rPr>
        <w:t xml:space="preserve"> </w:t>
      </w:r>
      <w:r w:rsidR="00672189" w:rsidRPr="00204F6C">
        <w:rPr>
          <w:rFonts w:ascii="Arial" w:hAnsi="Arial" w:cs="Arial"/>
          <w:b w:val="0"/>
          <w:bCs w:val="0"/>
          <w:color w:val="auto"/>
          <w:sz w:val="24"/>
          <w:szCs w:val="24"/>
        </w:rPr>
        <w:t xml:space="preserve">do you </w:t>
      </w:r>
      <w:r w:rsidR="004F2A58" w:rsidRPr="00204F6C">
        <w:rPr>
          <w:rFonts w:ascii="Arial" w:hAnsi="Arial" w:cs="Arial"/>
          <w:b w:val="0"/>
          <w:bCs w:val="0"/>
          <w:color w:val="auto"/>
          <w:sz w:val="24"/>
          <w:szCs w:val="24"/>
        </w:rPr>
        <w:t xml:space="preserve">have at </w:t>
      </w:r>
      <w:r w:rsidR="004958BB" w:rsidRPr="00204F6C">
        <w:rPr>
          <w:rFonts w:ascii="Arial" w:hAnsi="Arial" w:cs="Arial"/>
          <w:b w:val="0"/>
          <w:bCs w:val="0"/>
          <w:color w:val="auto"/>
          <w:sz w:val="24"/>
          <w:szCs w:val="24"/>
        </w:rPr>
        <w:t xml:space="preserve">least </w:t>
      </w:r>
      <w:r w:rsidR="002F1801" w:rsidRPr="00204F6C">
        <w:rPr>
          <w:rFonts w:ascii="Arial" w:hAnsi="Arial" w:cs="Arial"/>
          <w:color w:val="auto"/>
          <w:sz w:val="24"/>
          <w:szCs w:val="24"/>
        </w:rPr>
        <w:t>three</w:t>
      </w:r>
      <w:r w:rsidR="004958BB" w:rsidRPr="00204F6C">
        <w:rPr>
          <w:rFonts w:ascii="Arial" w:hAnsi="Arial" w:cs="Arial"/>
          <w:b w:val="0"/>
          <w:bCs w:val="0"/>
          <w:color w:val="auto"/>
          <w:sz w:val="24"/>
          <w:szCs w:val="24"/>
        </w:rPr>
        <w:t xml:space="preserve"> people in your </w:t>
      </w:r>
      <w:r w:rsidR="008D2C25" w:rsidRPr="00204F6C">
        <w:rPr>
          <w:rFonts w:ascii="Arial" w:hAnsi="Arial" w:cs="Arial"/>
          <w:b w:val="0"/>
          <w:bCs w:val="0"/>
          <w:color w:val="auto"/>
          <w:sz w:val="24"/>
          <w:szCs w:val="24"/>
        </w:rPr>
        <w:t>group?</w:t>
      </w:r>
    </w:p>
    <w:p w14:paraId="030FC143" w14:textId="178B4D64" w:rsidR="002569AC" w:rsidRPr="002569AC" w:rsidRDefault="002569AC" w:rsidP="002569AC">
      <w:pPr>
        <w:jc w:val="both"/>
        <w:rPr>
          <w:rFonts w:ascii="Arial" w:hAnsi="Arial" w:cs="Arial"/>
          <w:b/>
          <w:bCs/>
          <w:color w:val="EE0000"/>
        </w:rPr>
      </w:pPr>
      <w:r>
        <w:rPr>
          <w:rFonts w:ascii="Arial" w:hAnsi="Arial" w:cs="Arial"/>
          <w:b/>
          <w:bCs/>
          <w:color w:val="EE0000"/>
        </w:rPr>
        <w:t xml:space="preserve">         </w:t>
      </w:r>
      <w:r w:rsidRPr="002569AC">
        <w:rPr>
          <w:rFonts w:ascii="Arial" w:hAnsi="Arial" w:cs="Arial"/>
          <w:b/>
          <w:bCs/>
          <w:color w:val="EE0000"/>
        </w:rPr>
        <w:t>Y</w:t>
      </w:r>
      <w:r>
        <w:rPr>
          <w:rFonts w:ascii="Arial" w:hAnsi="Arial" w:cs="Arial"/>
          <w:b/>
          <w:bCs/>
          <w:color w:val="EE0000"/>
        </w:rPr>
        <w:t>e</w:t>
      </w:r>
      <w:r w:rsidRPr="002569AC">
        <w:rPr>
          <w:rFonts w:ascii="Arial" w:hAnsi="Arial" w:cs="Arial"/>
          <w:b/>
          <w:bCs/>
          <w:color w:val="EE0000"/>
        </w:rPr>
        <w:t xml:space="preserve">s    </w:t>
      </w:r>
      <w:sdt>
        <w:sdtPr>
          <w:rPr>
            <w:rFonts w:ascii="Arial" w:hAnsi="Arial" w:cs="Arial"/>
            <w:b/>
            <w:bCs/>
            <w:color w:val="EE0000"/>
          </w:rPr>
          <w:id w:val="-647058239"/>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r w:rsidRPr="002569AC">
        <w:rPr>
          <w:rFonts w:ascii="Arial" w:hAnsi="Arial" w:cs="Arial"/>
          <w:b/>
          <w:bCs/>
          <w:color w:val="EE0000"/>
        </w:rPr>
        <w:t xml:space="preserve">                                  </w:t>
      </w:r>
      <w:r w:rsidRPr="002569AC">
        <w:rPr>
          <w:rFonts w:ascii="Arial" w:hAnsi="Arial" w:cs="Arial"/>
          <w:b/>
          <w:bCs/>
          <w:color w:val="EE0000"/>
        </w:rPr>
        <w:tab/>
        <w:t xml:space="preserve"> </w:t>
      </w:r>
      <w:r>
        <w:rPr>
          <w:rFonts w:ascii="Arial" w:hAnsi="Arial" w:cs="Arial"/>
          <w:b/>
          <w:bCs/>
          <w:color w:val="EE0000"/>
        </w:rPr>
        <w:t xml:space="preserve">             </w:t>
      </w:r>
      <w:r w:rsidRPr="002569AC">
        <w:rPr>
          <w:rFonts w:ascii="Arial" w:hAnsi="Arial" w:cs="Arial"/>
          <w:b/>
          <w:bCs/>
          <w:color w:val="EE0000"/>
        </w:rPr>
        <w:t xml:space="preserve">No   </w:t>
      </w:r>
      <w:sdt>
        <w:sdtPr>
          <w:rPr>
            <w:rFonts w:ascii="Arial" w:hAnsi="Arial" w:cs="Arial"/>
            <w:b/>
            <w:bCs/>
            <w:color w:val="EE0000"/>
          </w:rPr>
          <w:id w:val="-767925913"/>
          <w14:checkbox>
            <w14:checked w14:val="0"/>
            <w14:checkedState w14:val="2612" w14:font="MS Gothic"/>
            <w14:uncheckedState w14:val="2610" w14:font="MS Gothic"/>
          </w14:checkbox>
        </w:sdtPr>
        <w:sdtEndPr/>
        <w:sdtContent>
          <w:r w:rsidRPr="002569AC">
            <w:rPr>
              <w:rFonts w:ascii="Segoe UI Symbol" w:hAnsi="Segoe UI Symbol" w:cs="Segoe UI Symbol"/>
              <w:b/>
              <w:bCs/>
              <w:color w:val="EE0000"/>
            </w:rPr>
            <w:t>☐</w:t>
          </w:r>
        </w:sdtContent>
      </w:sdt>
    </w:p>
    <w:p w14:paraId="1A24101C" w14:textId="2A64AB0C" w:rsidR="005634BA" w:rsidRPr="00204F6C" w:rsidRDefault="002569AC" w:rsidP="000B66A5">
      <w:pPr>
        <w:jc w:val="both"/>
        <w:rPr>
          <w:rFonts w:ascii="Arial" w:hAnsi="Arial" w:cs="Arial"/>
          <w:color w:val="EE0000"/>
        </w:rPr>
      </w:pPr>
      <w:r>
        <w:rPr>
          <w:rFonts w:ascii="Arial" w:hAnsi="Arial" w:cs="Arial"/>
          <w:color w:val="EE0000"/>
        </w:rPr>
        <w:tab/>
      </w:r>
    </w:p>
    <w:p w14:paraId="02659341" w14:textId="1A1DA3A6" w:rsidR="002C512B" w:rsidRPr="00204F6C" w:rsidRDefault="00E47A51" w:rsidP="003B0B19">
      <w:pPr>
        <w:rPr>
          <w:rFonts w:ascii="Arial" w:hAnsi="Arial" w:cs="Arial"/>
        </w:rPr>
      </w:pPr>
      <w:r w:rsidRPr="00204F6C">
        <w:rPr>
          <w:rFonts w:ascii="Arial" w:hAnsi="Arial" w:cs="Arial"/>
          <w:color w:val="000000" w:themeColor="text1"/>
        </w:rPr>
        <w:t>Please</w:t>
      </w:r>
      <w:r w:rsidR="0019110B" w:rsidRPr="00204F6C">
        <w:rPr>
          <w:rFonts w:ascii="Arial" w:hAnsi="Arial" w:cs="Arial"/>
          <w:color w:val="000000" w:themeColor="text1"/>
        </w:rPr>
        <w:t xml:space="preserve"> read the information and guidance before completing your application. If you would like </w:t>
      </w:r>
      <w:r w:rsidR="005A1AE1" w:rsidRPr="00204F6C">
        <w:rPr>
          <w:rFonts w:ascii="Arial" w:hAnsi="Arial" w:cs="Arial"/>
          <w:color w:val="000000" w:themeColor="text1"/>
        </w:rPr>
        <w:t xml:space="preserve">advice or guidance </w:t>
      </w:r>
      <w:r w:rsidR="0019110B" w:rsidRPr="00204F6C">
        <w:rPr>
          <w:rFonts w:ascii="Arial" w:hAnsi="Arial" w:cs="Arial"/>
          <w:color w:val="000000" w:themeColor="text1"/>
        </w:rPr>
        <w:t>with your application</w:t>
      </w:r>
      <w:r w:rsidR="005A1AE1" w:rsidRPr="00204F6C">
        <w:rPr>
          <w:rFonts w:ascii="Arial" w:hAnsi="Arial" w:cs="Arial"/>
          <w:color w:val="000000" w:themeColor="text1"/>
        </w:rPr>
        <w:t xml:space="preserve">, </w:t>
      </w:r>
      <w:r w:rsidR="00E721F2" w:rsidRPr="00204F6C">
        <w:rPr>
          <w:rFonts w:ascii="Arial" w:hAnsi="Arial" w:cs="Arial"/>
          <w:color w:val="000000" w:themeColor="text1"/>
        </w:rPr>
        <w:t xml:space="preserve">please </w:t>
      </w:r>
      <w:r w:rsidR="009510BF" w:rsidRPr="00204F6C">
        <w:rPr>
          <w:rFonts w:ascii="Arial" w:hAnsi="Arial" w:cs="Arial"/>
          <w:color w:val="000000" w:themeColor="text1"/>
        </w:rPr>
        <w:t xml:space="preserve">contact </w:t>
      </w:r>
      <w:r w:rsidR="000119A9" w:rsidRPr="00204F6C">
        <w:rPr>
          <w:rFonts w:ascii="Arial" w:hAnsi="Arial" w:cs="Arial"/>
          <w:color w:val="000000" w:themeColor="text1"/>
        </w:rPr>
        <w:t xml:space="preserve"> </w:t>
      </w:r>
      <w:hyperlink r:id="rId12" w:tooltip="mailto:jane@whatmatters2u.org.uk" w:history="1">
        <w:r w:rsidR="00B055D1" w:rsidRPr="00204F6C">
          <w:rPr>
            <w:rStyle w:val="Hyperlink"/>
            <w:rFonts w:ascii="Arial" w:hAnsi="Arial" w:cs="Arial"/>
          </w:rPr>
          <w:t>jane@whatmatters2u.org.uk</w:t>
        </w:r>
      </w:hyperlink>
    </w:p>
    <w:p w14:paraId="53AC375F" w14:textId="77777777" w:rsidR="002C512B" w:rsidRPr="00204F6C" w:rsidRDefault="002C512B" w:rsidP="003B0B19">
      <w:pPr>
        <w:rPr>
          <w:rFonts w:ascii="Arial" w:hAnsi="Arial" w:cs="Arial"/>
        </w:rPr>
      </w:pPr>
    </w:p>
    <w:p w14:paraId="2B899248" w14:textId="50F0B0BC" w:rsidR="003B0B19" w:rsidRPr="00204F6C" w:rsidRDefault="00E0194B" w:rsidP="003B0B19">
      <w:pPr>
        <w:rPr>
          <w:rFonts w:ascii="Arial" w:hAnsi="Arial" w:cs="Arial"/>
        </w:rPr>
      </w:pPr>
      <w:r w:rsidRPr="00204F6C">
        <w:rPr>
          <w:rFonts w:ascii="Arial" w:hAnsi="Arial" w:cs="Arial"/>
        </w:rPr>
        <w:t>Yo</w:t>
      </w:r>
      <w:r w:rsidR="003B0B19" w:rsidRPr="00204F6C">
        <w:rPr>
          <w:rFonts w:ascii="Arial" w:hAnsi="Arial" w:cs="Arial"/>
        </w:rPr>
        <w:t xml:space="preserve">u can </w:t>
      </w:r>
      <w:r w:rsidR="001B122E" w:rsidRPr="00204F6C">
        <w:rPr>
          <w:rFonts w:ascii="Arial" w:hAnsi="Arial" w:cs="Arial"/>
        </w:rPr>
        <w:t>also</w:t>
      </w:r>
      <w:r w:rsidR="00405646" w:rsidRPr="00204F6C">
        <w:rPr>
          <w:rFonts w:ascii="Arial" w:hAnsi="Arial" w:cs="Arial"/>
        </w:rPr>
        <w:t xml:space="preserve"> </w:t>
      </w:r>
      <w:r w:rsidR="009510BF" w:rsidRPr="00204F6C">
        <w:rPr>
          <w:rFonts w:ascii="Arial" w:hAnsi="Arial" w:cs="Arial"/>
        </w:rPr>
        <w:t xml:space="preserve">download </w:t>
      </w:r>
      <w:r w:rsidR="003B0B19" w:rsidRPr="00204F6C">
        <w:rPr>
          <w:rFonts w:ascii="Arial" w:hAnsi="Arial" w:cs="Arial"/>
        </w:rPr>
        <w:t>a copy of the application form at</w:t>
      </w:r>
      <w:r w:rsidR="009510BF" w:rsidRPr="00204F6C">
        <w:rPr>
          <w:rFonts w:ascii="Arial" w:hAnsi="Arial" w:cs="Arial"/>
        </w:rPr>
        <w:t>:</w:t>
      </w:r>
      <w:r w:rsidR="009510BF" w:rsidRPr="00811D0E">
        <w:rPr>
          <w:rFonts w:asciiTheme="minorBidi" w:hAnsiTheme="minorBidi" w:cstheme="minorBidi"/>
        </w:rPr>
        <w:t xml:space="preserve">  </w:t>
      </w:r>
      <w:hyperlink r:id="rId13" w:history="1">
        <w:r w:rsidR="00204F6C" w:rsidRPr="00204F6C">
          <w:rPr>
            <w:rStyle w:val="Hyperlink"/>
            <w:rFonts w:ascii="Arial" w:hAnsi="Arial" w:cs="Arial"/>
          </w:rPr>
          <w:t>https://wm2u.co.uk/alloa-and-lornshill-make-it-happen-fund</w:t>
        </w:r>
      </w:hyperlink>
      <w:r w:rsidR="00204F6C" w:rsidRPr="00204F6C">
        <w:rPr>
          <w:rFonts w:ascii="Arial" w:hAnsi="Arial" w:cs="Arial"/>
        </w:rPr>
        <w:t xml:space="preserve"> </w:t>
      </w:r>
    </w:p>
    <w:p w14:paraId="703184E7" w14:textId="77777777" w:rsidR="008518FE" w:rsidRPr="00811D0E" w:rsidRDefault="008518FE" w:rsidP="003B0B19">
      <w:pPr>
        <w:rPr>
          <w:rFonts w:asciiTheme="minorBidi" w:hAnsiTheme="minorBidi" w:cstheme="minorBidi"/>
          <w:b/>
          <w:bCs/>
        </w:rPr>
      </w:pPr>
    </w:p>
    <w:p w14:paraId="0D7B3298" w14:textId="77777777" w:rsidR="008B0A87" w:rsidRPr="00811D0E" w:rsidRDefault="008B0A87" w:rsidP="003B0B19">
      <w:pPr>
        <w:rPr>
          <w:rFonts w:asciiTheme="minorBidi" w:hAnsiTheme="minorBidi" w:cstheme="minorBidi"/>
          <w:b/>
          <w:bCs/>
          <w:color w:val="7030A0"/>
        </w:rPr>
      </w:pPr>
    </w:p>
    <w:p w14:paraId="2B971E7F" w14:textId="0105A883" w:rsidR="008518FE" w:rsidRPr="00811D0E" w:rsidRDefault="008518FE" w:rsidP="003B0B19">
      <w:pPr>
        <w:rPr>
          <w:rFonts w:asciiTheme="minorBidi" w:hAnsiTheme="minorBidi" w:cstheme="minorBidi"/>
          <w:b/>
          <w:bCs/>
          <w:color w:val="7030A0"/>
        </w:rPr>
      </w:pPr>
      <w:r w:rsidRPr="00811D0E">
        <w:rPr>
          <w:rFonts w:asciiTheme="minorBidi" w:hAnsiTheme="minorBidi" w:cstheme="minorBidi"/>
          <w:b/>
          <w:bCs/>
          <w:color w:val="7030A0"/>
        </w:rPr>
        <w:t xml:space="preserve">Application for the </w:t>
      </w:r>
      <w:r w:rsidR="00F7213F">
        <w:rPr>
          <w:rFonts w:asciiTheme="minorBidi" w:hAnsiTheme="minorBidi" w:cstheme="minorBidi"/>
          <w:b/>
          <w:bCs/>
          <w:color w:val="7030A0"/>
        </w:rPr>
        <w:t xml:space="preserve">Grassroots </w:t>
      </w:r>
      <w:r w:rsidRPr="00811D0E">
        <w:rPr>
          <w:rFonts w:asciiTheme="minorBidi" w:hAnsiTheme="minorBidi" w:cstheme="minorBidi"/>
          <w:b/>
          <w:bCs/>
          <w:color w:val="7030A0"/>
        </w:rPr>
        <w:t>Make it Happen Fund</w:t>
      </w:r>
    </w:p>
    <w:p w14:paraId="24EC9EDD" w14:textId="77777777" w:rsidR="00A71E6A" w:rsidRPr="00811D0E" w:rsidRDefault="00A71E6A" w:rsidP="003B0B19">
      <w:pPr>
        <w:rPr>
          <w:rFonts w:asciiTheme="minorBidi" w:hAnsiTheme="minorBidi" w:cstheme="minorBidi"/>
          <w:color w:val="000000" w:themeColor="text1"/>
        </w:rPr>
      </w:pPr>
    </w:p>
    <w:p w14:paraId="5D57E6DC" w14:textId="0154EAF9" w:rsidR="00A71E6A" w:rsidRDefault="00A71E6A" w:rsidP="003B0B19">
      <w:pPr>
        <w:rPr>
          <w:rFonts w:asciiTheme="minorBidi" w:hAnsiTheme="minorBidi" w:cstheme="minorBidi"/>
        </w:rPr>
      </w:pPr>
      <w:r w:rsidRPr="00811D0E">
        <w:rPr>
          <w:rFonts w:asciiTheme="minorBidi" w:hAnsiTheme="minorBidi" w:cstheme="minorBidi"/>
          <w:color w:val="000000" w:themeColor="text1"/>
        </w:rPr>
        <w:t xml:space="preserve">The Make It Happen Fund </w:t>
      </w:r>
      <w:r w:rsidR="00D30DE0" w:rsidRPr="00811D0E">
        <w:rPr>
          <w:rFonts w:asciiTheme="minorBidi" w:hAnsiTheme="minorBidi" w:cstheme="minorBidi"/>
          <w:color w:val="000000" w:themeColor="text1"/>
        </w:rPr>
        <w:t xml:space="preserve">aim is to promote the </w:t>
      </w:r>
      <w:r w:rsidRPr="00811D0E">
        <w:rPr>
          <w:rFonts w:asciiTheme="minorBidi" w:hAnsiTheme="minorBidi" w:cstheme="minorBidi"/>
          <w:color w:val="000000" w:themeColor="text1"/>
        </w:rPr>
        <w:t xml:space="preserve">inclusion and </w:t>
      </w:r>
      <w:r w:rsidR="00E40F44" w:rsidRPr="00811D0E">
        <w:rPr>
          <w:rFonts w:asciiTheme="minorBidi" w:hAnsiTheme="minorBidi" w:cstheme="minorBidi"/>
          <w:color w:val="000000" w:themeColor="text1"/>
        </w:rPr>
        <w:t>improve the</w:t>
      </w:r>
      <w:r w:rsidRPr="00811D0E">
        <w:rPr>
          <w:rFonts w:asciiTheme="minorBidi" w:hAnsiTheme="minorBidi" w:cstheme="minorBidi"/>
          <w:color w:val="000000" w:themeColor="text1"/>
        </w:rPr>
        <w:t xml:space="preserve"> lives </w:t>
      </w:r>
      <w:r w:rsidRPr="00811D0E">
        <w:rPr>
          <w:rFonts w:asciiTheme="minorBidi" w:hAnsiTheme="minorBidi" w:cstheme="minorBidi"/>
        </w:rPr>
        <w:t>of children, young people, parents,</w:t>
      </w:r>
      <w:r w:rsidR="00B71F8C">
        <w:rPr>
          <w:rFonts w:asciiTheme="minorBidi" w:hAnsiTheme="minorBidi" w:cstheme="minorBidi"/>
        </w:rPr>
        <w:t xml:space="preserve"> </w:t>
      </w:r>
      <w:r w:rsidRPr="00811D0E">
        <w:rPr>
          <w:rFonts w:asciiTheme="minorBidi" w:hAnsiTheme="minorBidi" w:cstheme="minorBidi"/>
        </w:rPr>
        <w:t>families, carers of young people and young carers of the</w:t>
      </w:r>
      <w:r w:rsidR="00F7213F">
        <w:rPr>
          <w:rFonts w:asciiTheme="minorBidi" w:hAnsiTheme="minorBidi" w:cstheme="minorBidi"/>
        </w:rPr>
        <w:t xml:space="preserve"> communities </w:t>
      </w:r>
      <w:r w:rsidR="000D1825">
        <w:rPr>
          <w:rFonts w:asciiTheme="minorBidi" w:hAnsiTheme="minorBidi" w:cstheme="minorBidi"/>
        </w:rPr>
        <w:t xml:space="preserve">who live in the communities of </w:t>
      </w:r>
      <w:r w:rsidR="00BD7EC0">
        <w:rPr>
          <w:rFonts w:asciiTheme="minorBidi" w:hAnsiTheme="minorBidi" w:cstheme="minorBidi"/>
        </w:rPr>
        <w:t xml:space="preserve">the catchment </w:t>
      </w:r>
      <w:r w:rsidR="00F7213F">
        <w:rPr>
          <w:rFonts w:asciiTheme="minorBidi" w:hAnsiTheme="minorBidi" w:cstheme="minorBidi"/>
        </w:rPr>
        <w:t xml:space="preserve">area of </w:t>
      </w:r>
      <w:r w:rsidR="00BD7EC0">
        <w:rPr>
          <w:rFonts w:asciiTheme="minorBidi" w:hAnsiTheme="minorBidi" w:cstheme="minorBidi"/>
        </w:rPr>
        <w:t xml:space="preserve">the </w:t>
      </w:r>
      <w:r w:rsidR="00F7213F">
        <w:rPr>
          <w:rFonts w:asciiTheme="minorBidi" w:hAnsiTheme="minorBidi" w:cstheme="minorBidi"/>
        </w:rPr>
        <w:t xml:space="preserve">Alloa and </w:t>
      </w:r>
      <w:r w:rsidR="00E774D0">
        <w:rPr>
          <w:rFonts w:asciiTheme="minorBidi" w:hAnsiTheme="minorBidi" w:cstheme="minorBidi"/>
        </w:rPr>
        <w:t>Lornshill</w:t>
      </w:r>
      <w:r w:rsidR="00BD7EC0">
        <w:rPr>
          <w:rFonts w:asciiTheme="minorBidi" w:hAnsiTheme="minorBidi" w:cstheme="minorBidi"/>
        </w:rPr>
        <w:t xml:space="preserve"> Academies</w:t>
      </w:r>
      <w:r w:rsidR="00E774D0">
        <w:rPr>
          <w:rFonts w:asciiTheme="minorBidi" w:hAnsiTheme="minorBidi" w:cstheme="minorBidi"/>
        </w:rPr>
        <w:t>.</w:t>
      </w:r>
    </w:p>
    <w:p w14:paraId="3ED3CDEA" w14:textId="77777777" w:rsidR="00A075E1" w:rsidRDefault="00A075E1" w:rsidP="003B0B19">
      <w:pPr>
        <w:rPr>
          <w:rFonts w:asciiTheme="minorBidi" w:hAnsiTheme="minorBidi" w:cstheme="minorBidi"/>
        </w:rPr>
      </w:pPr>
    </w:p>
    <w:p w14:paraId="17E2C55C" w14:textId="1B33CF9F" w:rsidR="00307153" w:rsidRDefault="00307153" w:rsidP="00D9217F">
      <w:pPr>
        <w:jc w:val="both"/>
        <w:rPr>
          <w:rFonts w:ascii="Roboto" w:hAnsi="Roboto" w:cs="Arial"/>
          <w:color w:val="000000" w:themeColor="text1"/>
          <w:u w:val="single"/>
        </w:rPr>
      </w:pPr>
      <w:r w:rsidRPr="00DF1E4D">
        <w:rPr>
          <w:rFonts w:asciiTheme="minorBidi" w:hAnsiTheme="minorBidi" w:cstheme="minorBidi"/>
        </w:rPr>
        <w:t xml:space="preserve">The </w:t>
      </w:r>
      <w:r w:rsidR="002579AC">
        <w:rPr>
          <w:rFonts w:asciiTheme="minorBidi" w:hAnsiTheme="minorBidi" w:cstheme="minorBidi"/>
        </w:rPr>
        <w:t xml:space="preserve">Grassroots </w:t>
      </w:r>
      <w:r w:rsidRPr="00DF1E4D">
        <w:rPr>
          <w:rFonts w:asciiTheme="minorBidi" w:hAnsiTheme="minorBidi" w:cstheme="minorBidi"/>
        </w:rPr>
        <w:t xml:space="preserve">Make It Happen </w:t>
      </w:r>
      <w:r w:rsidR="00E40F44" w:rsidRPr="00DF1E4D">
        <w:rPr>
          <w:rFonts w:asciiTheme="minorBidi" w:hAnsiTheme="minorBidi" w:cstheme="minorBidi"/>
        </w:rPr>
        <w:t>Fund is</w:t>
      </w:r>
      <w:r w:rsidRPr="00DF1E4D">
        <w:rPr>
          <w:rFonts w:asciiTheme="minorBidi" w:hAnsiTheme="minorBidi" w:cstheme="minorBidi"/>
          <w:b/>
          <w:bCs/>
        </w:rPr>
        <w:t xml:space="preserve"> </w:t>
      </w:r>
      <w:r w:rsidRPr="002579AC">
        <w:rPr>
          <w:rFonts w:asciiTheme="minorBidi" w:hAnsiTheme="minorBidi" w:cstheme="minorBidi"/>
          <w:b/>
          <w:bCs/>
          <w:color w:val="EE0000"/>
        </w:rPr>
        <w:t xml:space="preserve">open to all </w:t>
      </w:r>
      <w:r w:rsidR="00E40F44" w:rsidRPr="002579AC">
        <w:rPr>
          <w:rFonts w:asciiTheme="minorBidi" w:hAnsiTheme="minorBidi" w:cstheme="minorBidi"/>
          <w:b/>
          <w:bCs/>
          <w:color w:val="EE0000"/>
        </w:rPr>
        <w:t>groups</w:t>
      </w:r>
      <w:r w:rsidR="00E40F44" w:rsidRPr="00DF1E4D">
        <w:rPr>
          <w:rFonts w:asciiTheme="minorBidi" w:hAnsiTheme="minorBidi" w:cstheme="minorBidi"/>
          <w:b/>
          <w:bCs/>
        </w:rPr>
        <w:t>,</w:t>
      </w:r>
      <w:r w:rsidRPr="00DF1E4D">
        <w:rPr>
          <w:rFonts w:asciiTheme="minorBidi" w:hAnsiTheme="minorBidi" w:cstheme="minorBidi"/>
        </w:rPr>
        <w:t xml:space="preserve"> but </w:t>
      </w:r>
      <w:r w:rsidRPr="002579AC">
        <w:rPr>
          <w:rFonts w:asciiTheme="minorBidi" w:hAnsiTheme="minorBidi" w:cstheme="minorBidi"/>
          <w:b/>
          <w:bCs/>
          <w:color w:val="EE0000"/>
        </w:rPr>
        <w:t xml:space="preserve">priority </w:t>
      </w:r>
      <w:r w:rsidRPr="0074376F">
        <w:rPr>
          <w:rFonts w:asciiTheme="minorBidi" w:hAnsiTheme="minorBidi" w:cstheme="minorBidi"/>
        </w:rPr>
        <w:t>will be given to those</w:t>
      </w:r>
      <w:r w:rsidRPr="00DF1E4D">
        <w:rPr>
          <w:rFonts w:asciiTheme="minorBidi" w:hAnsiTheme="minorBidi" w:cstheme="minorBidi"/>
          <w:b/>
          <w:bCs/>
        </w:rPr>
        <w:t xml:space="preserve"> </w:t>
      </w:r>
      <w:r w:rsidRPr="0074376F">
        <w:rPr>
          <w:rFonts w:asciiTheme="minorBidi" w:hAnsiTheme="minorBidi" w:cstheme="minorBidi"/>
        </w:rPr>
        <w:t xml:space="preserve">groups </w:t>
      </w:r>
      <w:r w:rsidR="00E40F44" w:rsidRPr="0074376F">
        <w:rPr>
          <w:rFonts w:asciiTheme="minorBidi" w:hAnsiTheme="minorBidi" w:cstheme="minorBidi"/>
        </w:rPr>
        <w:t>which benefit</w:t>
      </w:r>
      <w:r w:rsidRPr="0074376F">
        <w:rPr>
          <w:rFonts w:asciiTheme="minorBidi" w:hAnsiTheme="minorBidi" w:cstheme="minorBidi"/>
        </w:rPr>
        <w:t xml:space="preserve"> t</w:t>
      </w:r>
      <w:r w:rsidRPr="0074376F">
        <w:rPr>
          <w:rFonts w:asciiTheme="minorBidi" w:hAnsiTheme="minorBidi" w:cstheme="minorBidi"/>
          <w:color w:val="000000" w:themeColor="text1"/>
        </w:rPr>
        <w:t xml:space="preserve">he lives </w:t>
      </w:r>
      <w:r w:rsidRPr="0074376F">
        <w:rPr>
          <w:rFonts w:asciiTheme="minorBidi" w:hAnsiTheme="minorBidi" w:cstheme="minorBidi"/>
        </w:rPr>
        <w:t>of children, young people, parents</w:t>
      </w:r>
      <w:r w:rsidR="005B24DF" w:rsidRPr="0074376F">
        <w:rPr>
          <w:rFonts w:asciiTheme="minorBidi" w:hAnsiTheme="minorBidi" w:cstheme="minorBidi"/>
        </w:rPr>
        <w:t xml:space="preserve">, </w:t>
      </w:r>
      <w:r w:rsidRPr="0074376F">
        <w:rPr>
          <w:rFonts w:asciiTheme="minorBidi" w:hAnsiTheme="minorBidi" w:cstheme="minorBidi"/>
        </w:rPr>
        <w:t>families, carers of young people</w:t>
      </w:r>
      <w:r w:rsidR="005B24DF" w:rsidRPr="0074376F">
        <w:rPr>
          <w:rFonts w:asciiTheme="minorBidi" w:hAnsiTheme="minorBidi" w:cstheme="minorBidi"/>
        </w:rPr>
        <w:t xml:space="preserve"> </w:t>
      </w:r>
      <w:r w:rsidR="00E774D0" w:rsidRPr="0074376F">
        <w:rPr>
          <w:rFonts w:asciiTheme="minorBidi" w:hAnsiTheme="minorBidi" w:cstheme="minorBidi"/>
        </w:rPr>
        <w:t>and young</w:t>
      </w:r>
      <w:r w:rsidRPr="0074376F">
        <w:rPr>
          <w:rFonts w:asciiTheme="minorBidi" w:hAnsiTheme="minorBidi" w:cstheme="minorBidi"/>
        </w:rPr>
        <w:t xml:space="preserve"> c</w:t>
      </w:r>
      <w:r w:rsidR="005B24DF" w:rsidRPr="0074376F">
        <w:rPr>
          <w:rFonts w:asciiTheme="minorBidi" w:hAnsiTheme="minorBidi" w:cstheme="minorBidi"/>
        </w:rPr>
        <w:t>a</w:t>
      </w:r>
      <w:r w:rsidRPr="0074376F">
        <w:rPr>
          <w:rFonts w:asciiTheme="minorBidi" w:hAnsiTheme="minorBidi" w:cstheme="minorBidi"/>
        </w:rPr>
        <w:t>rers</w:t>
      </w:r>
      <w:r w:rsidR="00CC687C">
        <w:rPr>
          <w:rFonts w:asciiTheme="minorBidi" w:hAnsiTheme="minorBidi" w:cstheme="minorBidi"/>
        </w:rPr>
        <w:t>, and thei</w:t>
      </w:r>
      <w:r w:rsidR="00101D07">
        <w:rPr>
          <w:rFonts w:asciiTheme="minorBidi" w:hAnsiTheme="minorBidi" w:cstheme="minorBidi"/>
        </w:rPr>
        <w:t>r grandparents</w:t>
      </w:r>
      <w:r w:rsidRPr="0074376F">
        <w:rPr>
          <w:rFonts w:asciiTheme="minorBidi" w:hAnsiTheme="minorBidi" w:cstheme="minorBidi"/>
        </w:rPr>
        <w:t xml:space="preserve"> who live in the</w:t>
      </w:r>
      <w:r w:rsidR="002579AC" w:rsidRPr="0074376F">
        <w:rPr>
          <w:rFonts w:asciiTheme="minorBidi" w:hAnsiTheme="minorBidi" w:cstheme="minorBidi"/>
        </w:rPr>
        <w:t xml:space="preserve"> communities of </w:t>
      </w:r>
      <w:r w:rsidR="001376DB" w:rsidRPr="0074376F">
        <w:rPr>
          <w:rFonts w:asciiTheme="minorBidi" w:hAnsiTheme="minorBidi" w:cstheme="minorBidi"/>
        </w:rPr>
        <w:t xml:space="preserve">the </w:t>
      </w:r>
      <w:r w:rsidR="002579AC" w:rsidRPr="0074376F">
        <w:rPr>
          <w:rFonts w:asciiTheme="minorBidi" w:hAnsiTheme="minorBidi" w:cstheme="minorBidi"/>
        </w:rPr>
        <w:t xml:space="preserve">Alloa and Lornshill </w:t>
      </w:r>
      <w:r w:rsidR="001376DB" w:rsidRPr="0074376F">
        <w:rPr>
          <w:rFonts w:asciiTheme="minorBidi" w:hAnsiTheme="minorBidi" w:cstheme="minorBidi"/>
        </w:rPr>
        <w:t>A</w:t>
      </w:r>
      <w:r w:rsidR="005B24DF" w:rsidRPr="0074376F">
        <w:rPr>
          <w:rFonts w:asciiTheme="minorBidi" w:hAnsiTheme="minorBidi" w:cstheme="minorBidi"/>
        </w:rPr>
        <w:t>cademies</w:t>
      </w:r>
      <w:r w:rsidR="0074376F">
        <w:rPr>
          <w:rFonts w:asciiTheme="minorBidi" w:hAnsiTheme="minorBidi" w:cstheme="minorBidi"/>
          <w:b/>
          <w:bCs/>
        </w:rPr>
        <w:t xml:space="preserve">. </w:t>
      </w:r>
      <w:r w:rsidR="0074376F" w:rsidRPr="0074376F">
        <w:rPr>
          <w:rFonts w:asciiTheme="minorBidi" w:hAnsiTheme="minorBidi" w:cstheme="minorBidi"/>
          <w:u w:val="single"/>
        </w:rPr>
        <w:t>And</w:t>
      </w:r>
      <w:r w:rsidR="0074376F">
        <w:rPr>
          <w:rFonts w:asciiTheme="minorBidi" w:hAnsiTheme="minorBidi" w:cstheme="minorBidi"/>
          <w:b/>
          <w:bCs/>
        </w:rPr>
        <w:t xml:space="preserve"> </w:t>
      </w:r>
      <w:r w:rsidRPr="00DD402A">
        <w:rPr>
          <w:rFonts w:ascii="Roboto" w:hAnsi="Roboto" w:cs="Arial"/>
          <w:color w:val="000000" w:themeColor="text1"/>
          <w:u w:val="single"/>
        </w:rPr>
        <w:t>particularly to new groups aiming to do this.</w:t>
      </w:r>
    </w:p>
    <w:p w14:paraId="72C1E350" w14:textId="77777777" w:rsidR="002579AC" w:rsidRDefault="002579AC" w:rsidP="00D9217F">
      <w:pPr>
        <w:jc w:val="both"/>
        <w:rPr>
          <w:rFonts w:ascii="Roboto" w:hAnsi="Roboto" w:cs="Arial"/>
          <w:color w:val="000000" w:themeColor="text1"/>
          <w:u w:val="single"/>
        </w:rPr>
      </w:pPr>
    </w:p>
    <w:p w14:paraId="18BA92CD" w14:textId="07005C1D" w:rsidR="005A0FB8" w:rsidRPr="005A0FB8" w:rsidRDefault="005A0FB8">
      <w:pPr>
        <w:pStyle w:val="ListParagraph"/>
        <w:numPr>
          <w:ilvl w:val="0"/>
          <w:numId w:val="7"/>
        </w:numPr>
        <w:jc w:val="both"/>
        <w:rPr>
          <w:rFonts w:asciiTheme="minorBidi" w:hAnsiTheme="minorBidi" w:cstheme="minorBidi"/>
          <w:color w:val="000000" w:themeColor="text1"/>
        </w:rPr>
      </w:pPr>
      <w:r w:rsidRPr="005A0FB8">
        <w:rPr>
          <w:rFonts w:asciiTheme="minorBidi" w:hAnsiTheme="minorBidi" w:cstheme="minorBidi"/>
          <w:color w:val="000000" w:themeColor="text1"/>
        </w:rPr>
        <w:t>Previous applicants can apply</w:t>
      </w:r>
      <w:r w:rsidR="00B02F61">
        <w:rPr>
          <w:rFonts w:asciiTheme="minorBidi" w:hAnsiTheme="minorBidi" w:cstheme="minorBidi"/>
          <w:color w:val="000000" w:themeColor="text1"/>
        </w:rPr>
        <w:t xml:space="preserve"> for the same </w:t>
      </w:r>
      <w:r w:rsidR="008D2C25">
        <w:rPr>
          <w:rFonts w:asciiTheme="minorBidi" w:hAnsiTheme="minorBidi" w:cstheme="minorBidi"/>
          <w:color w:val="000000" w:themeColor="text1"/>
        </w:rPr>
        <w:t>project,</w:t>
      </w:r>
      <w:r w:rsidR="00FB08F8">
        <w:rPr>
          <w:rFonts w:asciiTheme="minorBidi" w:hAnsiTheme="minorBidi" w:cstheme="minorBidi"/>
          <w:color w:val="000000" w:themeColor="text1"/>
        </w:rPr>
        <w:t xml:space="preserve"> </w:t>
      </w:r>
      <w:r w:rsidRPr="005A0FB8">
        <w:rPr>
          <w:rFonts w:asciiTheme="minorBidi" w:hAnsiTheme="minorBidi" w:cstheme="minorBidi"/>
          <w:color w:val="000000" w:themeColor="text1"/>
        </w:rPr>
        <w:t xml:space="preserve">but the group should </w:t>
      </w:r>
      <w:r w:rsidR="00A61D27">
        <w:rPr>
          <w:rFonts w:asciiTheme="minorBidi" w:hAnsiTheme="minorBidi" w:cstheme="minorBidi"/>
          <w:color w:val="000000" w:themeColor="text1"/>
        </w:rPr>
        <w:t xml:space="preserve">say in their </w:t>
      </w:r>
      <w:r w:rsidRPr="005A0FB8">
        <w:rPr>
          <w:rFonts w:asciiTheme="minorBidi" w:hAnsiTheme="minorBidi" w:cstheme="minorBidi"/>
          <w:color w:val="000000" w:themeColor="text1"/>
        </w:rPr>
        <w:t>application how they are planning to sustain the group beyond this fun</w:t>
      </w:r>
      <w:r w:rsidR="00A61D27">
        <w:rPr>
          <w:rFonts w:asciiTheme="minorBidi" w:hAnsiTheme="minorBidi" w:cstheme="minorBidi"/>
          <w:color w:val="000000" w:themeColor="text1"/>
        </w:rPr>
        <w:t>d</w:t>
      </w:r>
      <w:r w:rsidR="00E774D0">
        <w:rPr>
          <w:rFonts w:asciiTheme="minorBidi" w:hAnsiTheme="minorBidi" w:cstheme="minorBidi"/>
          <w:color w:val="000000" w:themeColor="text1"/>
        </w:rPr>
        <w:t xml:space="preserve">. </w:t>
      </w:r>
      <w:r w:rsidR="00786CB6">
        <w:rPr>
          <w:rFonts w:asciiTheme="minorBidi" w:hAnsiTheme="minorBidi" w:cstheme="minorBidi"/>
          <w:color w:val="000000" w:themeColor="text1"/>
        </w:rPr>
        <w:t xml:space="preserve">The </w:t>
      </w:r>
      <w:r w:rsidRPr="005A0FB8">
        <w:rPr>
          <w:rFonts w:asciiTheme="minorBidi" w:hAnsiTheme="minorBidi" w:cstheme="minorBidi"/>
          <w:color w:val="000000" w:themeColor="text1"/>
        </w:rPr>
        <w:t>same group can</w:t>
      </w:r>
      <w:r w:rsidR="00FB08F8">
        <w:rPr>
          <w:rFonts w:asciiTheme="minorBidi" w:hAnsiTheme="minorBidi" w:cstheme="minorBidi"/>
          <w:color w:val="000000" w:themeColor="text1"/>
        </w:rPr>
        <w:t xml:space="preserve"> also</w:t>
      </w:r>
      <w:r w:rsidRPr="005A0FB8">
        <w:rPr>
          <w:rFonts w:asciiTheme="minorBidi" w:hAnsiTheme="minorBidi" w:cstheme="minorBidi"/>
          <w:color w:val="000000" w:themeColor="text1"/>
        </w:rPr>
        <w:t xml:space="preserve"> apply for a</w:t>
      </w:r>
      <w:r w:rsidR="00E774D0">
        <w:rPr>
          <w:rFonts w:asciiTheme="minorBidi" w:hAnsiTheme="minorBidi" w:cstheme="minorBidi"/>
          <w:color w:val="000000" w:themeColor="text1"/>
        </w:rPr>
        <w:t xml:space="preserve"> different </w:t>
      </w:r>
      <w:r w:rsidRPr="005A0FB8">
        <w:rPr>
          <w:rFonts w:asciiTheme="minorBidi" w:hAnsiTheme="minorBidi" w:cstheme="minorBidi"/>
          <w:color w:val="000000" w:themeColor="text1"/>
        </w:rPr>
        <w:t>activity or opportunity.</w:t>
      </w:r>
    </w:p>
    <w:p w14:paraId="489E8409" w14:textId="77777777" w:rsidR="005A0FB8" w:rsidRPr="005A0FB8" w:rsidRDefault="005A0FB8" w:rsidP="00A62E7D">
      <w:pPr>
        <w:pStyle w:val="ListParagraph"/>
        <w:ind w:left="790"/>
        <w:jc w:val="both"/>
        <w:rPr>
          <w:rFonts w:asciiTheme="minorBidi" w:hAnsiTheme="minorBidi" w:cstheme="minorBidi"/>
        </w:rPr>
      </w:pPr>
    </w:p>
    <w:p w14:paraId="043C24A4" w14:textId="7DC274E3" w:rsidR="005A0FB8" w:rsidRPr="005A0FB8" w:rsidRDefault="005A0FB8">
      <w:pPr>
        <w:pStyle w:val="ListParagraph"/>
        <w:numPr>
          <w:ilvl w:val="0"/>
          <w:numId w:val="7"/>
        </w:numPr>
        <w:jc w:val="both"/>
        <w:rPr>
          <w:rFonts w:ascii="Roboto" w:hAnsi="Roboto" w:cs="Arial"/>
          <w:color w:val="000000" w:themeColor="text1"/>
        </w:rPr>
      </w:pPr>
      <w:r w:rsidRPr="005A0FB8">
        <w:rPr>
          <w:rFonts w:ascii="Roboto" w:hAnsi="Roboto" w:cs="Arial"/>
          <w:color w:val="000000" w:themeColor="text1"/>
        </w:rPr>
        <w:t xml:space="preserve">The Grassroots Make It Happen Fund would welcome applications from small groups that are currently running or wish to start activities. Applicants could apply for the costs of setting up a group, including running costs such as venue hire, </w:t>
      </w:r>
      <w:r w:rsidR="00E774D0" w:rsidRPr="005A0FB8">
        <w:rPr>
          <w:rFonts w:ascii="Roboto" w:hAnsi="Roboto" w:cs="Arial"/>
          <w:color w:val="000000" w:themeColor="text1"/>
        </w:rPr>
        <w:t>insurance,</w:t>
      </w:r>
      <w:r w:rsidRPr="005A0FB8">
        <w:rPr>
          <w:rFonts w:ascii="Roboto" w:hAnsi="Roboto" w:cs="Arial"/>
          <w:color w:val="000000" w:themeColor="text1"/>
        </w:rPr>
        <w:t xml:space="preserve"> and PVG’</w:t>
      </w:r>
      <w:r w:rsidR="00F9674D">
        <w:rPr>
          <w:rFonts w:ascii="Roboto" w:hAnsi="Roboto" w:cs="Arial"/>
          <w:color w:val="000000" w:themeColor="text1"/>
        </w:rPr>
        <w:t xml:space="preserve"> </w:t>
      </w:r>
      <w:r w:rsidR="008D2C25">
        <w:rPr>
          <w:rFonts w:ascii="Roboto" w:hAnsi="Roboto" w:cs="Arial"/>
          <w:color w:val="000000" w:themeColor="text1"/>
        </w:rPr>
        <w:t>(Protection</w:t>
      </w:r>
      <w:r w:rsidR="00F9674D">
        <w:rPr>
          <w:rFonts w:ascii="Roboto" w:hAnsi="Roboto" w:cs="Arial"/>
          <w:color w:val="000000" w:themeColor="text1"/>
        </w:rPr>
        <w:t xml:space="preserve"> of </w:t>
      </w:r>
      <w:r w:rsidR="003C3E29">
        <w:rPr>
          <w:rFonts w:ascii="Roboto" w:hAnsi="Roboto" w:cs="Arial"/>
          <w:color w:val="000000" w:themeColor="text1"/>
        </w:rPr>
        <w:t>Vulnerable</w:t>
      </w:r>
      <w:r w:rsidR="00F9674D">
        <w:rPr>
          <w:rFonts w:ascii="Roboto" w:hAnsi="Roboto" w:cs="Arial"/>
          <w:color w:val="000000" w:themeColor="text1"/>
        </w:rPr>
        <w:t xml:space="preserve"> </w:t>
      </w:r>
      <w:r w:rsidR="003C3E29">
        <w:rPr>
          <w:rFonts w:ascii="Roboto" w:hAnsi="Roboto" w:cs="Arial"/>
          <w:color w:val="000000" w:themeColor="text1"/>
        </w:rPr>
        <w:t xml:space="preserve">Group </w:t>
      </w:r>
      <w:r w:rsidR="008D2C25">
        <w:rPr>
          <w:rFonts w:ascii="Roboto" w:hAnsi="Roboto" w:cs="Arial"/>
          <w:color w:val="000000" w:themeColor="text1"/>
        </w:rPr>
        <w:t>Scheme)</w:t>
      </w:r>
      <w:r w:rsidR="003C3E29">
        <w:rPr>
          <w:rFonts w:ascii="Roboto" w:hAnsi="Roboto" w:cs="Arial"/>
          <w:color w:val="000000" w:themeColor="text1"/>
        </w:rPr>
        <w:t>.</w:t>
      </w:r>
    </w:p>
    <w:p w14:paraId="64DBF325" w14:textId="1D9F43BA" w:rsidR="00A62E7D" w:rsidRPr="006E22B7" w:rsidRDefault="00A62E7D">
      <w:pPr>
        <w:pStyle w:val="CorraHeading2alternative"/>
        <w:numPr>
          <w:ilvl w:val="0"/>
          <w:numId w:val="7"/>
        </w:numPr>
        <w:rPr>
          <w:rFonts w:asciiTheme="minorBidi" w:hAnsiTheme="minorBidi"/>
          <w:b w:val="0"/>
          <w:bCs w:val="0"/>
          <w:color w:val="auto"/>
          <w:sz w:val="24"/>
          <w:szCs w:val="24"/>
        </w:rPr>
      </w:pPr>
      <w:r w:rsidRPr="006E22B7">
        <w:rPr>
          <w:rFonts w:asciiTheme="minorBidi" w:hAnsiTheme="minorBidi"/>
          <w:b w:val="0"/>
          <w:bCs w:val="0"/>
          <w:color w:val="auto"/>
          <w:sz w:val="24"/>
          <w:szCs w:val="24"/>
        </w:rPr>
        <w:t xml:space="preserve">The Grassroots Make It Happen Fund would also welcome applications </w:t>
      </w:r>
      <w:r w:rsidR="006C0CF2">
        <w:rPr>
          <w:rFonts w:asciiTheme="minorBidi" w:hAnsiTheme="minorBidi"/>
          <w:b w:val="0"/>
          <w:bCs w:val="0"/>
          <w:color w:val="auto"/>
          <w:sz w:val="24"/>
          <w:szCs w:val="24"/>
        </w:rPr>
        <w:t xml:space="preserve">for </w:t>
      </w:r>
      <w:r w:rsidRPr="006E22B7">
        <w:rPr>
          <w:rFonts w:asciiTheme="minorBidi" w:hAnsiTheme="minorBidi"/>
          <w:b w:val="0"/>
          <w:bCs w:val="0"/>
          <w:color w:val="auto"/>
          <w:sz w:val="24"/>
          <w:szCs w:val="24"/>
        </w:rPr>
        <w:t xml:space="preserve">activities </w:t>
      </w:r>
      <w:r w:rsidR="006C0CF2">
        <w:rPr>
          <w:rFonts w:asciiTheme="minorBidi" w:hAnsiTheme="minorBidi"/>
          <w:b w:val="0"/>
          <w:bCs w:val="0"/>
          <w:color w:val="auto"/>
          <w:sz w:val="24"/>
          <w:szCs w:val="24"/>
        </w:rPr>
        <w:t xml:space="preserve">and </w:t>
      </w:r>
      <w:r w:rsidR="008D2C25" w:rsidRPr="006E22B7">
        <w:rPr>
          <w:rFonts w:asciiTheme="minorBidi" w:hAnsiTheme="minorBidi"/>
          <w:b w:val="0"/>
          <w:bCs w:val="0"/>
          <w:color w:val="auto"/>
          <w:sz w:val="24"/>
          <w:szCs w:val="24"/>
        </w:rPr>
        <w:t>opportunities which</w:t>
      </w:r>
      <w:r w:rsidR="008D2C25">
        <w:rPr>
          <w:rFonts w:asciiTheme="minorBidi" w:hAnsiTheme="minorBidi"/>
          <w:b w:val="0"/>
          <w:bCs w:val="0"/>
          <w:color w:val="auto"/>
          <w:sz w:val="24"/>
          <w:szCs w:val="24"/>
        </w:rPr>
        <w:t xml:space="preserve"> </w:t>
      </w:r>
      <w:r w:rsidR="008A415A">
        <w:rPr>
          <w:rFonts w:asciiTheme="minorBidi" w:hAnsiTheme="minorBidi"/>
          <w:b w:val="0"/>
          <w:bCs w:val="0"/>
          <w:color w:val="auto"/>
          <w:sz w:val="24"/>
          <w:szCs w:val="24"/>
        </w:rPr>
        <w:t>support.</w:t>
      </w:r>
    </w:p>
    <w:p w14:paraId="23E67CBB" w14:textId="63D60FE2" w:rsidR="00DC1DE5" w:rsidRDefault="008D7CBC">
      <w:pPr>
        <w:pStyle w:val="CorraHeading2alternative"/>
        <w:numPr>
          <w:ilvl w:val="0"/>
          <w:numId w:val="11"/>
        </w:numPr>
        <w:rPr>
          <w:rFonts w:asciiTheme="minorBidi" w:hAnsiTheme="minorBidi"/>
          <w:b w:val="0"/>
          <w:bCs w:val="0"/>
          <w:color w:val="auto"/>
          <w:sz w:val="24"/>
          <w:szCs w:val="24"/>
        </w:rPr>
      </w:pPr>
      <w:r>
        <w:rPr>
          <w:rFonts w:asciiTheme="minorBidi" w:hAnsiTheme="minorBidi"/>
          <w:b w:val="0"/>
          <w:bCs w:val="0"/>
          <w:color w:val="auto"/>
          <w:sz w:val="24"/>
          <w:szCs w:val="24"/>
        </w:rPr>
        <w:t>I</w:t>
      </w:r>
      <w:r w:rsidR="00A62E7D" w:rsidRPr="006E22B7">
        <w:rPr>
          <w:rFonts w:asciiTheme="minorBidi" w:hAnsiTheme="minorBidi"/>
          <w:b w:val="0"/>
          <w:bCs w:val="0"/>
          <w:color w:val="auto"/>
          <w:sz w:val="24"/>
          <w:szCs w:val="24"/>
        </w:rPr>
        <w:t xml:space="preserve">ntergenerational groups </w:t>
      </w:r>
    </w:p>
    <w:p w14:paraId="516B184F" w14:textId="7910F11B" w:rsidR="008D7CBC" w:rsidRDefault="008D7CBC">
      <w:pPr>
        <w:pStyle w:val="CorraHeading2alternative"/>
        <w:numPr>
          <w:ilvl w:val="0"/>
          <w:numId w:val="11"/>
        </w:numPr>
        <w:rPr>
          <w:rFonts w:asciiTheme="minorBidi" w:hAnsiTheme="minorBidi"/>
          <w:b w:val="0"/>
          <w:bCs w:val="0"/>
          <w:color w:val="auto"/>
          <w:sz w:val="24"/>
          <w:szCs w:val="24"/>
        </w:rPr>
      </w:pPr>
      <w:r>
        <w:rPr>
          <w:rFonts w:asciiTheme="minorBidi" w:hAnsiTheme="minorBidi"/>
          <w:b w:val="0"/>
          <w:bCs w:val="0"/>
          <w:color w:val="auto"/>
          <w:sz w:val="24"/>
          <w:szCs w:val="24"/>
        </w:rPr>
        <w:t>Y</w:t>
      </w:r>
      <w:r w:rsidR="00A62E7D" w:rsidRPr="00DC1DE5">
        <w:rPr>
          <w:rFonts w:asciiTheme="minorBidi" w:hAnsiTheme="minorBidi"/>
          <w:b w:val="0"/>
          <w:bCs w:val="0"/>
          <w:color w:val="auto"/>
          <w:sz w:val="24"/>
          <w:szCs w:val="24"/>
        </w:rPr>
        <w:t xml:space="preserve">oung people and girls remaining active in the </w:t>
      </w:r>
      <w:r w:rsidR="008D2C25" w:rsidRPr="00DC1DE5">
        <w:rPr>
          <w:rFonts w:asciiTheme="minorBidi" w:hAnsiTheme="minorBidi"/>
          <w:b w:val="0"/>
          <w:bCs w:val="0"/>
          <w:color w:val="auto"/>
          <w:sz w:val="24"/>
          <w:szCs w:val="24"/>
        </w:rPr>
        <w:t>community.</w:t>
      </w:r>
      <w:r w:rsidR="00A62E7D" w:rsidRPr="00DC1DE5">
        <w:rPr>
          <w:rFonts w:asciiTheme="minorBidi" w:hAnsiTheme="minorBidi"/>
          <w:b w:val="0"/>
          <w:bCs w:val="0"/>
          <w:color w:val="auto"/>
          <w:sz w:val="24"/>
          <w:szCs w:val="24"/>
        </w:rPr>
        <w:t xml:space="preserve"> </w:t>
      </w:r>
    </w:p>
    <w:p w14:paraId="2A958E76" w14:textId="3ECB2C06" w:rsidR="008D7CBC" w:rsidRDefault="008D7CBC">
      <w:pPr>
        <w:pStyle w:val="CorraHeading2alternative"/>
        <w:numPr>
          <w:ilvl w:val="0"/>
          <w:numId w:val="11"/>
        </w:numPr>
        <w:rPr>
          <w:rFonts w:asciiTheme="minorBidi" w:hAnsiTheme="minorBidi"/>
          <w:b w:val="0"/>
          <w:bCs w:val="0"/>
          <w:color w:val="auto"/>
          <w:sz w:val="24"/>
          <w:szCs w:val="24"/>
        </w:rPr>
      </w:pPr>
      <w:r>
        <w:rPr>
          <w:rFonts w:asciiTheme="minorBidi" w:hAnsiTheme="minorBidi"/>
          <w:b w:val="0"/>
          <w:bCs w:val="0"/>
          <w:color w:val="auto"/>
          <w:sz w:val="24"/>
          <w:szCs w:val="24"/>
        </w:rPr>
        <w:t>A</w:t>
      </w:r>
      <w:r w:rsidR="00A62E7D" w:rsidRPr="008D7CBC">
        <w:rPr>
          <w:rFonts w:asciiTheme="minorBidi" w:hAnsiTheme="minorBidi"/>
          <w:b w:val="0"/>
          <w:bCs w:val="0"/>
          <w:color w:val="auto"/>
          <w:sz w:val="24"/>
          <w:szCs w:val="24"/>
        </w:rPr>
        <w:t xml:space="preserve">nd young men from being isolated. </w:t>
      </w:r>
    </w:p>
    <w:p w14:paraId="4914DF92" w14:textId="54FC33F6" w:rsidR="00A62E7D" w:rsidRPr="008D7CBC" w:rsidRDefault="00A62E7D">
      <w:pPr>
        <w:pStyle w:val="CorraHeading2alternative"/>
        <w:numPr>
          <w:ilvl w:val="0"/>
          <w:numId w:val="11"/>
        </w:numPr>
        <w:rPr>
          <w:rFonts w:asciiTheme="minorBidi" w:hAnsiTheme="minorBidi"/>
          <w:b w:val="0"/>
          <w:bCs w:val="0"/>
          <w:color w:val="auto"/>
          <w:sz w:val="24"/>
          <w:szCs w:val="24"/>
        </w:rPr>
      </w:pPr>
      <w:r w:rsidRPr="008D7CBC">
        <w:rPr>
          <w:rFonts w:asciiTheme="minorBidi" w:hAnsiTheme="minorBidi"/>
          <w:b w:val="0"/>
          <w:bCs w:val="0"/>
          <w:color w:val="auto"/>
          <w:sz w:val="24"/>
          <w:szCs w:val="24"/>
          <w:u w:val="single"/>
        </w:rPr>
        <w:t xml:space="preserve">And particularly to new groups </w:t>
      </w:r>
      <w:r w:rsidR="008D2C25" w:rsidRPr="008D7CBC">
        <w:rPr>
          <w:rFonts w:asciiTheme="minorBidi" w:hAnsiTheme="minorBidi"/>
          <w:b w:val="0"/>
          <w:bCs w:val="0"/>
          <w:color w:val="auto"/>
          <w:sz w:val="24"/>
          <w:szCs w:val="24"/>
          <w:u w:val="single"/>
        </w:rPr>
        <w:t>aiming to</w:t>
      </w:r>
      <w:r w:rsidRPr="008D7CBC">
        <w:rPr>
          <w:rFonts w:asciiTheme="minorBidi" w:hAnsiTheme="minorBidi"/>
          <w:b w:val="0"/>
          <w:bCs w:val="0"/>
          <w:color w:val="auto"/>
          <w:sz w:val="24"/>
          <w:szCs w:val="24"/>
          <w:u w:val="single"/>
        </w:rPr>
        <w:t xml:space="preserve"> do this.</w:t>
      </w:r>
    </w:p>
    <w:p w14:paraId="3EC12DE8" w14:textId="77777777" w:rsidR="002579AC" w:rsidRPr="006E22B7" w:rsidRDefault="002579AC" w:rsidP="002579AC">
      <w:pPr>
        <w:pStyle w:val="CorraHeading2alternative"/>
        <w:ind w:left="720"/>
        <w:rPr>
          <w:rFonts w:asciiTheme="minorBidi" w:hAnsiTheme="minorBidi"/>
          <w:color w:val="auto"/>
          <w:sz w:val="24"/>
          <w:szCs w:val="24"/>
          <w:u w:val="single"/>
        </w:rPr>
      </w:pPr>
    </w:p>
    <w:p w14:paraId="5757C45E" w14:textId="77777777" w:rsidR="00B6626A" w:rsidRDefault="00B6626A" w:rsidP="00A075E1">
      <w:pPr>
        <w:rPr>
          <w:rFonts w:asciiTheme="minorBidi" w:hAnsiTheme="minorBidi" w:cstheme="minorBidi"/>
          <w:b/>
          <w:bCs/>
          <w:color w:val="7030A0"/>
        </w:rPr>
      </w:pPr>
    </w:p>
    <w:p w14:paraId="36CC9050" w14:textId="77777777" w:rsidR="006E736E" w:rsidRDefault="006E736E" w:rsidP="00B6626A">
      <w:pPr>
        <w:outlineLvl w:val="0"/>
        <w:rPr>
          <w:rFonts w:asciiTheme="minorBidi" w:hAnsiTheme="minorBidi" w:cstheme="minorBidi"/>
          <w:b/>
          <w:color w:val="7030A0"/>
        </w:rPr>
      </w:pPr>
    </w:p>
    <w:p w14:paraId="1AAEF121" w14:textId="6AFAE914" w:rsidR="00B6626A" w:rsidRPr="00902FC2" w:rsidRDefault="00B6626A">
      <w:pPr>
        <w:pStyle w:val="ListParagraph"/>
        <w:numPr>
          <w:ilvl w:val="0"/>
          <w:numId w:val="8"/>
        </w:numPr>
        <w:outlineLvl w:val="0"/>
        <w:rPr>
          <w:rFonts w:asciiTheme="minorBidi" w:hAnsiTheme="minorBidi" w:cstheme="minorBidi"/>
          <w:b/>
        </w:rPr>
      </w:pPr>
      <w:r w:rsidRPr="00902FC2">
        <w:rPr>
          <w:rFonts w:asciiTheme="minorBidi" w:hAnsiTheme="minorBidi" w:cstheme="minorBidi"/>
          <w:b/>
        </w:rPr>
        <w:t xml:space="preserve">Grants are </w:t>
      </w:r>
      <w:r w:rsidRPr="00835FFA">
        <w:rPr>
          <w:rFonts w:asciiTheme="minorBidi" w:hAnsiTheme="minorBidi" w:cstheme="minorBidi"/>
          <w:b/>
          <w:highlight w:val="yellow"/>
        </w:rPr>
        <w:t>£500 per application per organisation</w:t>
      </w:r>
      <w:r w:rsidRPr="00902FC2">
        <w:rPr>
          <w:rFonts w:asciiTheme="minorBidi" w:hAnsiTheme="minorBidi" w:cstheme="minorBidi"/>
          <w:b/>
        </w:rPr>
        <w:t>.</w:t>
      </w:r>
    </w:p>
    <w:p w14:paraId="29AE82C4" w14:textId="77777777" w:rsidR="006E736E" w:rsidRPr="00902FC2" w:rsidRDefault="006E736E" w:rsidP="006E736E">
      <w:pPr>
        <w:pStyle w:val="ListParagraph"/>
        <w:outlineLvl w:val="0"/>
        <w:rPr>
          <w:rFonts w:asciiTheme="minorBidi" w:hAnsiTheme="minorBidi" w:cstheme="minorBidi"/>
          <w:b/>
        </w:rPr>
      </w:pPr>
    </w:p>
    <w:p w14:paraId="744C001C" w14:textId="68A7DF57" w:rsidR="00F81263" w:rsidRPr="00902FC2" w:rsidRDefault="00307153">
      <w:pPr>
        <w:pStyle w:val="ListParagraph"/>
        <w:numPr>
          <w:ilvl w:val="0"/>
          <w:numId w:val="8"/>
        </w:numPr>
        <w:outlineLvl w:val="0"/>
        <w:rPr>
          <w:rFonts w:asciiTheme="minorBidi" w:hAnsiTheme="minorBidi" w:cstheme="minorBidi"/>
          <w:b/>
        </w:rPr>
      </w:pPr>
      <w:r w:rsidRPr="00902FC2">
        <w:rPr>
          <w:rFonts w:asciiTheme="minorBidi" w:hAnsiTheme="minorBidi" w:cstheme="minorBidi"/>
          <w:b/>
        </w:rPr>
        <w:t xml:space="preserve">However, </w:t>
      </w:r>
      <w:r w:rsidR="00B6626A" w:rsidRPr="00902FC2">
        <w:rPr>
          <w:rFonts w:asciiTheme="minorBidi" w:hAnsiTheme="minorBidi" w:cstheme="minorBidi"/>
          <w:b/>
        </w:rPr>
        <w:t xml:space="preserve">The </w:t>
      </w:r>
      <w:r w:rsidR="00977E80" w:rsidRPr="00902FC2">
        <w:rPr>
          <w:rFonts w:asciiTheme="minorBidi" w:hAnsiTheme="minorBidi" w:cstheme="minorBidi"/>
          <w:b/>
        </w:rPr>
        <w:t xml:space="preserve">Grassroots </w:t>
      </w:r>
      <w:r w:rsidR="00B6626A" w:rsidRPr="00902FC2">
        <w:rPr>
          <w:rFonts w:asciiTheme="minorBidi" w:hAnsiTheme="minorBidi" w:cstheme="minorBidi"/>
          <w:b/>
        </w:rPr>
        <w:t xml:space="preserve">Make It Happen Fund </w:t>
      </w:r>
      <w:r w:rsidR="008C6129" w:rsidRPr="00902FC2">
        <w:rPr>
          <w:rFonts w:asciiTheme="minorBidi" w:hAnsiTheme="minorBidi" w:cstheme="minorBidi"/>
          <w:b/>
        </w:rPr>
        <w:t xml:space="preserve">may </w:t>
      </w:r>
      <w:r w:rsidR="00B6626A" w:rsidRPr="00902FC2">
        <w:rPr>
          <w:rFonts w:asciiTheme="minorBidi" w:hAnsiTheme="minorBidi" w:cstheme="minorBidi"/>
          <w:b/>
        </w:rPr>
        <w:t xml:space="preserve">consider larger grants. </w:t>
      </w:r>
    </w:p>
    <w:p w14:paraId="5A9D5A84" w14:textId="77777777" w:rsidR="006E736E" w:rsidRPr="00902FC2" w:rsidRDefault="006E736E" w:rsidP="006E736E">
      <w:pPr>
        <w:pStyle w:val="ListParagraph"/>
        <w:rPr>
          <w:rFonts w:asciiTheme="minorBidi" w:hAnsiTheme="minorBidi" w:cstheme="minorBidi"/>
          <w:b/>
        </w:rPr>
      </w:pPr>
    </w:p>
    <w:p w14:paraId="446540DA" w14:textId="1612143C" w:rsidR="00B6626A" w:rsidRPr="00835FFA" w:rsidRDefault="00B6626A">
      <w:pPr>
        <w:pStyle w:val="ListParagraph"/>
        <w:numPr>
          <w:ilvl w:val="0"/>
          <w:numId w:val="8"/>
        </w:numPr>
        <w:outlineLvl w:val="0"/>
        <w:rPr>
          <w:rFonts w:asciiTheme="minorBidi" w:hAnsiTheme="minorBidi" w:cstheme="minorBidi"/>
          <w:b/>
          <w:highlight w:val="yellow"/>
        </w:rPr>
      </w:pPr>
      <w:r w:rsidRPr="00835FFA">
        <w:rPr>
          <w:rFonts w:asciiTheme="minorBidi" w:hAnsiTheme="minorBidi" w:cstheme="minorBidi"/>
          <w:b/>
          <w:highlight w:val="yellow"/>
        </w:rPr>
        <w:t xml:space="preserve">If you had the opportunity to apply for a larger grant up to </w:t>
      </w:r>
      <w:r w:rsidR="00E40F44" w:rsidRPr="00835FFA">
        <w:rPr>
          <w:rFonts w:asciiTheme="minorBidi" w:hAnsiTheme="minorBidi" w:cstheme="minorBidi"/>
          <w:b/>
          <w:highlight w:val="yellow"/>
        </w:rPr>
        <w:t>£1,000,</w:t>
      </w:r>
      <w:r w:rsidR="00981B11" w:rsidRPr="00835FFA">
        <w:rPr>
          <w:rFonts w:asciiTheme="minorBidi" w:hAnsiTheme="minorBidi" w:cstheme="minorBidi"/>
          <w:b/>
          <w:highlight w:val="yellow"/>
        </w:rPr>
        <w:t xml:space="preserve"> please tell us how this would be spent.</w:t>
      </w:r>
    </w:p>
    <w:p w14:paraId="0EB396DA" w14:textId="77777777" w:rsidR="00B6626A" w:rsidRPr="00811D0E" w:rsidRDefault="00B6626A" w:rsidP="00A075E1">
      <w:pPr>
        <w:rPr>
          <w:rFonts w:asciiTheme="minorBidi" w:hAnsiTheme="minorBidi" w:cstheme="minorBidi"/>
          <w:b/>
          <w:bCs/>
          <w:color w:val="7030A0"/>
        </w:rPr>
      </w:pPr>
    </w:p>
    <w:p w14:paraId="168C259D" w14:textId="77777777" w:rsidR="00706955" w:rsidRDefault="00706955" w:rsidP="003B0B19">
      <w:pPr>
        <w:rPr>
          <w:rFonts w:asciiTheme="minorBidi" w:hAnsiTheme="minorBidi" w:cstheme="minorBidi"/>
        </w:rPr>
      </w:pPr>
    </w:p>
    <w:p w14:paraId="60F173C6" w14:textId="77777777" w:rsidR="00427DD4" w:rsidRDefault="00427DD4" w:rsidP="003B0B19">
      <w:pPr>
        <w:rPr>
          <w:rFonts w:asciiTheme="minorBidi" w:hAnsiTheme="minorBidi" w:cstheme="minorBidi"/>
        </w:rPr>
      </w:pPr>
    </w:p>
    <w:p w14:paraId="7605D109" w14:textId="77777777" w:rsidR="00427DD4" w:rsidRDefault="00427DD4" w:rsidP="003B0B19">
      <w:pPr>
        <w:rPr>
          <w:rFonts w:asciiTheme="minorBidi" w:hAnsiTheme="minorBidi" w:cstheme="minorBidi"/>
        </w:rPr>
      </w:pPr>
    </w:p>
    <w:p w14:paraId="7657F70B" w14:textId="77777777" w:rsidR="00427DD4" w:rsidRDefault="00427DD4" w:rsidP="003B0B19">
      <w:pPr>
        <w:rPr>
          <w:rFonts w:asciiTheme="minorBidi" w:hAnsiTheme="minorBidi" w:cstheme="minorBidi"/>
        </w:rPr>
      </w:pPr>
    </w:p>
    <w:p w14:paraId="3E37F8BA" w14:textId="77777777" w:rsidR="00427DD4" w:rsidRDefault="00427DD4" w:rsidP="003B0B19">
      <w:pPr>
        <w:rPr>
          <w:rFonts w:asciiTheme="minorBidi" w:hAnsiTheme="minorBidi" w:cstheme="minorBidi"/>
        </w:rPr>
      </w:pPr>
    </w:p>
    <w:p w14:paraId="34EF42C7" w14:textId="77777777" w:rsidR="00427DD4" w:rsidRDefault="00427DD4" w:rsidP="003B0B19">
      <w:pPr>
        <w:rPr>
          <w:rFonts w:asciiTheme="minorBidi" w:hAnsiTheme="minorBidi" w:cstheme="minorBidi"/>
        </w:rPr>
      </w:pPr>
    </w:p>
    <w:p w14:paraId="61BFEB7D" w14:textId="77777777" w:rsidR="00427DD4" w:rsidRDefault="00427DD4" w:rsidP="003B0B19">
      <w:pPr>
        <w:rPr>
          <w:rFonts w:asciiTheme="minorBidi" w:hAnsiTheme="minorBidi" w:cstheme="minorBidi"/>
        </w:rPr>
      </w:pPr>
    </w:p>
    <w:p w14:paraId="6E2C06C5" w14:textId="77777777" w:rsidR="00427DD4" w:rsidRPr="00811D0E" w:rsidRDefault="00427DD4" w:rsidP="003B0B19">
      <w:pPr>
        <w:rPr>
          <w:rFonts w:asciiTheme="minorBidi" w:hAnsiTheme="minorBidi" w:cstheme="minorBidi"/>
        </w:rPr>
      </w:pPr>
    </w:p>
    <w:p w14:paraId="6736DE40" w14:textId="7A50AB38" w:rsidR="00F21A89" w:rsidRDefault="00F21A89">
      <w:pPr>
        <w:pStyle w:val="ListParagraph"/>
        <w:numPr>
          <w:ilvl w:val="0"/>
          <w:numId w:val="4"/>
        </w:numPr>
        <w:rPr>
          <w:rFonts w:asciiTheme="minorBidi" w:hAnsiTheme="minorBidi" w:cstheme="minorBidi"/>
          <w:b/>
          <w:color w:val="000000" w:themeColor="text1"/>
        </w:rPr>
      </w:pPr>
      <w:r w:rsidRPr="00811D0E">
        <w:rPr>
          <w:rFonts w:asciiTheme="minorBidi" w:hAnsiTheme="minorBidi" w:cstheme="minorBidi"/>
          <w:b/>
          <w:color w:val="000000" w:themeColor="text1"/>
        </w:rPr>
        <w:t xml:space="preserve">Project Title: </w:t>
      </w:r>
      <w:r w:rsidR="00C05A4C" w:rsidRPr="00811D0E">
        <w:rPr>
          <w:rFonts w:asciiTheme="minorBidi" w:hAnsiTheme="minorBidi" w:cstheme="minorBidi"/>
          <w:b/>
          <w:color w:val="000000" w:themeColor="text1"/>
        </w:rPr>
        <w:t xml:space="preserve">  </w:t>
      </w:r>
    </w:p>
    <w:p w14:paraId="7DE24529" w14:textId="77777777" w:rsidR="00307153" w:rsidRPr="00811D0E" w:rsidRDefault="00307153" w:rsidP="00307153">
      <w:pPr>
        <w:pStyle w:val="ListParagraph"/>
        <w:rPr>
          <w:rFonts w:asciiTheme="minorBidi" w:hAnsiTheme="minorBidi" w:cstheme="minorBidi"/>
          <w:b/>
          <w:color w:val="000000" w:themeColor="text1"/>
        </w:rPr>
      </w:pPr>
    </w:p>
    <w:p w14:paraId="0ECAC478" w14:textId="77777777" w:rsidR="00405646" w:rsidRPr="00811D0E" w:rsidRDefault="00405646" w:rsidP="00405646">
      <w:pPr>
        <w:pStyle w:val="ListParagraph"/>
        <w:rPr>
          <w:rFonts w:asciiTheme="minorBidi" w:hAnsiTheme="minorBidi" w:cstheme="minorBidi"/>
          <w:b/>
          <w:color w:val="000000" w:themeColor="text1"/>
        </w:rPr>
      </w:pPr>
    </w:p>
    <w:p w14:paraId="0A37501D" w14:textId="77777777" w:rsidR="00F21A89" w:rsidRPr="00811D0E" w:rsidRDefault="00F21A89">
      <w:pPr>
        <w:rPr>
          <w:rFonts w:asciiTheme="minorBidi" w:hAnsiTheme="minorBidi" w:cstheme="minorBidi"/>
          <w:b/>
          <w:color w:val="000000" w:themeColor="text1"/>
        </w:rPr>
      </w:pPr>
    </w:p>
    <w:p w14:paraId="1A292CD7" w14:textId="5E1E5EFC" w:rsidR="002E04A7" w:rsidRPr="00811D0E" w:rsidRDefault="00177FF2">
      <w:pPr>
        <w:pStyle w:val="BodyText2"/>
        <w:numPr>
          <w:ilvl w:val="0"/>
          <w:numId w:val="4"/>
        </w:numPr>
        <w:pBdr>
          <w:top w:val="none" w:sz="0" w:space="0" w:color="auto"/>
          <w:left w:val="none" w:sz="0" w:space="0" w:color="auto"/>
          <w:bottom w:val="none" w:sz="0" w:space="0" w:color="auto"/>
          <w:right w:val="none" w:sz="0" w:space="0" w:color="auto"/>
        </w:pBdr>
        <w:spacing w:after="0"/>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 xml:space="preserve"> </w:t>
      </w:r>
      <w:r w:rsidR="00F21A89" w:rsidRPr="00811D0E">
        <w:rPr>
          <w:rFonts w:asciiTheme="minorBidi" w:hAnsiTheme="minorBidi" w:cstheme="minorBidi"/>
          <w:b/>
          <w:color w:val="000000" w:themeColor="text1"/>
          <w:sz w:val="24"/>
          <w:szCs w:val="24"/>
        </w:rPr>
        <w:t xml:space="preserve">Name of </w:t>
      </w:r>
      <w:r w:rsidR="00CC7EB1" w:rsidRPr="00811D0E">
        <w:rPr>
          <w:rFonts w:asciiTheme="minorBidi" w:hAnsiTheme="minorBidi" w:cstheme="minorBidi"/>
          <w:b/>
          <w:color w:val="000000" w:themeColor="text1"/>
          <w:sz w:val="24"/>
          <w:szCs w:val="24"/>
        </w:rPr>
        <w:t>g</w:t>
      </w:r>
      <w:r w:rsidR="000719A1" w:rsidRPr="00811D0E">
        <w:rPr>
          <w:rFonts w:asciiTheme="minorBidi" w:hAnsiTheme="minorBidi" w:cstheme="minorBidi"/>
          <w:b/>
          <w:color w:val="000000" w:themeColor="text1"/>
          <w:sz w:val="24"/>
          <w:szCs w:val="24"/>
        </w:rPr>
        <w:t>roup</w:t>
      </w:r>
      <w:r w:rsidR="00CC7EB1" w:rsidRPr="00811D0E">
        <w:rPr>
          <w:rFonts w:asciiTheme="minorBidi" w:hAnsiTheme="minorBidi" w:cstheme="minorBidi"/>
          <w:b/>
          <w:color w:val="000000" w:themeColor="text1"/>
          <w:sz w:val="24"/>
          <w:szCs w:val="24"/>
        </w:rPr>
        <w:t xml:space="preserve"> applying</w:t>
      </w:r>
      <w:r w:rsidR="00F21A89" w:rsidRPr="00811D0E">
        <w:rPr>
          <w:rFonts w:asciiTheme="minorBidi" w:hAnsiTheme="minorBidi" w:cstheme="minorBidi"/>
          <w:b/>
          <w:color w:val="000000" w:themeColor="text1"/>
          <w:sz w:val="24"/>
          <w:szCs w:val="24"/>
        </w:rPr>
        <w:t>:</w:t>
      </w:r>
      <w:r w:rsidR="002E04A7" w:rsidRPr="00811D0E">
        <w:rPr>
          <w:rFonts w:asciiTheme="minorBidi" w:hAnsiTheme="minorBidi" w:cstheme="minorBidi"/>
          <w:b/>
          <w:color w:val="000000" w:themeColor="text1"/>
          <w:sz w:val="24"/>
          <w:szCs w:val="24"/>
        </w:rPr>
        <w:t xml:space="preserve"> </w:t>
      </w:r>
    </w:p>
    <w:p w14:paraId="4877841F" w14:textId="77777777" w:rsidR="003629E3" w:rsidRPr="00811D0E"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Bidi" w:hAnsiTheme="minorBidi" w:cstheme="minorBidi"/>
          <w:b/>
          <w:color w:val="000000" w:themeColor="text1"/>
          <w:sz w:val="24"/>
          <w:szCs w:val="24"/>
        </w:rPr>
      </w:pPr>
    </w:p>
    <w:p w14:paraId="3157B615" w14:textId="38B17D21" w:rsidR="00412870"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(If you </w:t>
      </w:r>
      <w:r w:rsidR="00902FC2" w:rsidRPr="00811D0E">
        <w:rPr>
          <w:rFonts w:asciiTheme="minorBidi" w:hAnsiTheme="minorBidi" w:cstheme="minorBidi"/>
          <w:bCs/>
          <w:color w:val="000000" w:themeColor="text1"/>
          <w:sz w:val="24"/>
          <w:szCs w:val="24"/>
        </w:rPr>
        <w:t>are not</w:t>
      </w:r>
      <w:r w:rsidRPr="00811D0E">
        <w:rPr>
          <w:rFonts w:asciiTheme="minorBidi" w:hAnsiTheme="minorBidi" w:cstheme="minorBidi"/>
          <w:bCs/>
          <w:color w:val="000000" w:themeColor="text1"/>
          <w:sz w:val="24"/>
          <w:szCs w:val="24"/>
        </w:rPr>
        <w:t xml:space="preserve"> a formal group and have come together for this project idea the name of your group could just be the same as the project title)</w:t>
      </w:r>
      <w:r w:rsidR="00F21A89" w:rsidRPr="00811D0E">
        <w:rPr>
          <w:rFonts w:asciiTheme="minorBidi" w:hAnsiTheme="minorBidi" w:cstheme="minorBidi"/>
          <w:bCs/>
          <w:color w:val="000000" w:themeColor="text1"/>
          <w:sz w:val="24"/>
          <w:szCs w:val="24"/>
        </w:rPr>
        <w:t xml:space="preserve"> </w:t>
      </w:r>
      <w:r w:rsidR="00A85752" w:rsidRPr="00811D0E">
        <w:rPr>
          <w:rFonts w:asciiTheme="minorBidi" w:hAnsiTheme="minorBidi" w:cstheme="minorBidi"/>
          <w:bCs/>
          <w:color w:val="000000" w:themeColor="text1"/>
          <w:sz w:val="24"/>
          <w:szCs w:val="24"/>
        </w:rPr>
        <w:t xml:space="preserve"> </w:t>
      </w:r>
    </w:p>
    <w:p w14:paraId="23EBD38F"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7412244"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41F5544B" w14:textId="77777777" w:rsidR="00307153"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1911815C" w14:textId="77777777" w:rsidR="00307153" w:rsidRPr="00811D0E" w:rsidRDefault="00307153"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76F2D1A1" w14:textId="77777777" w:rsidR="00405646" w:rsidRPr="00811D0E" w:rsidRDefault="00405646" w:rsidP="00412870">
      <w:pPr>
        <w:pStyle w:val="BodyText2"/>
        <w:pBdr>
          <w:top w:val="none" w:sz="0" w:space="0" w:color="auto"/>
          <w:left w:val="none" w:sz="0" w:space="0" w:color="auto"/>
          <w:bottom w:val="none" w:sz="0" w:space="0" w:color="auto"/>
          <w:right w:val="none" w:sz="0" w:space="0" w:color="auto"/>
        </w:pBdr>
        <w:spacing w:after="0"/>
        <w:rPr>
          <w:rFonts w:asciiTheme="minorBidi" w:hAnsiTheme="minorBidi" w:cstheme="minorBidi"/>
          <w:bCs/>
          <w:color w:val="000000" w:themeColor="text1"/>
          <w:sz w:val="24"/>
          <w:szCs w:val="24"/>
        </w:rPr>
      </w:pPr>
    </w:p>
    <w:p w14:paraId="0F47CB28" w14:textId="2609E6DA" w:rsidR="00460EE7" w:rsidRPr="00811D0E" w:rsidRDefault="00285F1E"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3</w:t>
      </w:r>
      <w:r w:rsidR="000C4111" w:rsidRPr="00811D0E">
        <w:rPr>
          <w:rFonts w:asciiTheme="minorBidi" w:hAnsiTheme="minorBidi" w:cstheme="minorBidi"/>
          <w:b/>
          <w:color w:val="000000" w:themeColor="text1"/>
        </w:rPr>
        <w:t xml:space="preserve">.Description of </w:t>
      </w:r>
      <w:r w:rsidR="009510BF" w:rsidRPr="00811D0E">
        <w:rPr>
          <w:rFonts w:asciiTheme="minorBidi" w:hAnsiTheme="minorBidi" w:cstheme="minorBidi"/>
          <w:b/>
          <w:color w:val="000000" w:themeColor="text1"/>
        </w:rPr>
        <w:t xml:space="preserve">your </w:t>
      </w:r>
      <w:r w:rsidR="000C4111" w:rsidRPr="00811D0E">
        <w:rPr>
          <w:rFonts w:asciiTheme="minorBidi" w:hAnsiTheme="minorBidi" w:cstheme="minorBidi"/>
          <w:b/>
          <w:color w:val="000000" w:themeColor="text1"/>
        </w:rPr>
        <w:t>project:</w:t>
      </w:r>
      <w:r w:rsidR="00A84874" w:rsidRPr="00811D0E">
        <w:rPr>
          <w:rFonts w:asciiTheme="minorBidi" w:hAnsiTheme="minorBidi" w:cstheme="minorBidi"/>
          <w:b/>
          <w:color w:val="000000" w:themeColor="text1"/>
        </w:rPr>
        <w:t xml:space="preserve"> </w:t>
      </w:r>
    </w:p>
    <w:p w14:paraId="52E0AA20" w14:textId="77777777" w:rsidR="00460EE7" w:rsidRDefault="000C4111">
      <w:pPr>
        <w:pStyle w:val="ListParagraph"/>
        <w:numPr>
          <w:ilvl w:val="0"/>
          <w:numId w:val="5"/>
        </w:num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What </w:t>
      </w:r>
      <w:r w:rsidR="005B3604" w:rsidRPr="00811D0E">
        <w:rPr>
          <w:rFonts w:asciiTheme="minorBidi" w:hAnsiTheme="minorBidi" w:cstheme="minorBidi"/>
          <w:bCs/>
          <w:color w:val="000000" w:themeColor="text1"/>
        </w:rPr>
        <w:t>is your project or idea?</w:t>
      </w:r>
    </w:p>
    <w:p w14:paraId="71BA4145" w14:textId="3FA1A7AD" w:rsidR="00ED4461" w:rsidRDefault="00E35D8E">
      <w:pPr>
        <w:pStyle w:val="ListParagraph"/>
        <w:numPr>
          <w:ilvl w:val="0"/>
          <w:numId w:val="5"/>
        </w:numPr>
        <w:rPr>
          <w:rFonts w:asciiTheme="minorBidi" w:hAnsiTheme="minorBidi" w:cstheme="minorBidi"/>
          <w:bCs/>
          <w:color w:val="000000" w:themeColor="text1"/>
        </w:rPr>
      </w:pPr>
      <w:r>
        <w:rPr>
          <w:rFonts w:asciiTheme="minorBidi" w:hAnsiTheme="minorBidi" w:cstheme="minorBidi"/>
          <w:bCs/>
          <w:color w:val="000000" w:themeColor="text1"/>
        </w:rPr>
        <w:t xml:space="preserve">Who </w:t>
      </w:r>
      <w:r w:rsidR="008D2C25">
        <w:rPr>
          <w:rFonts w:asciiTheme="minorBidi" w:hAnsiTheme="minorBidi" w:cstheme="minorBidi"/>
          <w:bCs/>
          <w:color w:val="000000" w:themeColor="text1"/>
        </w:rPr>
        <w:t xml:space="preserve">will </w:t>
      </w:r>
      <w:r w:rsidR="008A415A">
        <w:rPr>
          <w:rFonts w:asciiTheme="minorBidi" w:hAnsiTheme="minorBidi" w:cstheme="minorBidi"/>
          <w:bCs/>
          <w:color w:val="000000" w:themeColor="text1"/>
        </w:rPr>
        <w:t>benefit?</w:t>
      </w:r>
    </w:p>
    <w:p w14:paraId="578DB3A4" w14:textId="69EF5403" w:rsidR="00460EE7" w:rsidRPr="00811D0E" w:rsidRDefault="00B7398A">
      <w:pPr>
        <w:pStyle w:val="ListParagraph"/>
        <w:numPr>
          <w:ilvl w:val="0"/>
          <w:numId w:val="5"/>
        </w:numPr>
        <w:rPr>
          <w:rFonts w:asciiTheme="minorBidi" w:hAnsiTheme="minorBidi" w:cstheme="minorBidi"/>
          <w:bCs/>
          <w:color w:val="000000" w:themeColor="text1"/>
        </w:rPr>
      </w:pPr>
      <w:r w:rsidRPr="00811D0E">
        <w:rPr>
          <w:rFonts w:asciiTheme="minorBidi" w:hAnsiTheme="minorBidi" w:cstheme="minorBidi"/>
          <w:bCs/>
          <w:color w:val="000000" w:themeColor="text1"/>
        </w:rPr>
        <w:t>When will it happen?</w:t>
      </w:r>
      <w:r w:rsidR="000B66A5" w:rsidRPr="00811D0E">
        <w:rPr>
          <w:rFonts w:asciiTheme="minorBidi" w:hAnsiTheme="minorBidi" w:cstheme="minorBidi"/>
          <w:bCs/>
        </w:rPr>
        <w:t xml:space="preserve"> </w:t>
      </w:r>
    </w:p>
    <w:p w14:paraId="32987B99" w14:textId="5865820A" w:rsidR="00E67C07" w:rsidRPr="00811D0E" w:rsidRDefault="00E67C07">
      <w:pPr>
        <w:pStyle w:val="ListParagraph"/>
        <w:numPr>
          <w:ilvl w:val="0"/>
          <w:numId w:val="5"/>
        </w:numPr>
        <w:rPr>
          <w:rFonts w:asciiTheme="minorBidi" w:hAnsiTheme="minorBidi" w:cstheme="minorBidi"/>
          <w:bCs/>
          <w:color w:val="000000" w:themeColor="text1"/>
        </w:rPr>
      </w:pPr>
      <w:r w:rsidRPr="00811D0E">
        <w:rPr>
          <w:rFonts w:asciiTheme="minorBidi" w:hAnsiTheme="minorBidi" w:cstheme="minorBidi"/>
          <w:bCs/>
        </w:rPr>
        <w:t xml:space="preserve">Where will it </w:t>
      </w:r>
      <w:r w:rsidR="00E40F44" w:rsidRPr="00811D0E">
        <w:rPr>
          <w:rFonts w:asciiTheme="minorBidi" w:hAnsiTheme="minorBidi" w:cstheme="minorBidi"/>
          <w:bCs/>
        </w:rPr>
        <w:t>happen?</w:t>
      </w:r>
    </w:p>
    <w:p w14:paraId="4B99056E" w14:textId="05204B9A" w:rsidR="0091136C" w:rsidRPr="00811D0E" w:rsidRDefault="00F218A4" w:rsidP="00F218A4">
      <w:pPr>
        <w:rPr>
          <w:rFonts w:asciiTheme="minorBidi" w:hAnsiTheme="minorBidi" w:cstheme="minorBidi"/>
          <w:b/>
          <w:color w:val="000000" w:themeColor="text1"/>
        </w:rPr>
      </w:pPr>
      <w:r w:rsidRPr="00811D0E">
        <w:rPr>
          <w:rFonts w:asciiTheme="minorBidi" w:hAnsiTheme="minorBidi" w:cstheme="minorBidi"/>
          <w:b/>
          <w:color w:val="000000" w:themeColor="text1"/>
        </w:rPr>
        <w:tab/>
      </w:r>
    </w:p>
    <w:p w14:paraId="69774E13" w14:textId="77777777" w:rsidR="00BD2C4A" w:rsidRPr="00811D0E" w:rsidRDefault="00BD2C4A" w:rsidP="00BD2C4A">
      <w:pPr>
        <w:pStyle w:val="Normal1"/>
        <w:jc w:val="left"/>
        <w:rPr>
          <w:rFonts w:asciiTheme="minorBidi" w:hAnsiTheme="minorBidi"/>
          <w:color w:val="auto"/>
          <w:szCs w:val="24"/>
        </w:rPr>
      </w:pPr>
    </w:p>
    <w:tbl>
      <w:tblPr>
        <w:tblStyle w:val="TableGrid"/>
        <w:tblW w:w="0" w:type="auto"/>
        <w:tblLook w:val="04A0" w:firstRow="1" w:lastRow="0" w:firstColumn="1" w:lastColumn="0" w:noHBand="0" w:noVBand="1"/>
      </w:tblPr>
      <w:tblGrid>
        <w:gridCol w:w="10690"/>
      </w:tblGrid>
      <w:tr w:rsidR="005305D0" w:rsidRPr="00811D0E" w14:paraId="3FCF106B" w14:textId="77777777" w:rsidTr="005634BA">
        <w:trPr>
          <w:trHeight w:val="898"/>
        </w:trPr>
        <w:tc>
          <w:tcPr>
            <w:tcW w:w="10690" w:type="dxa"/>
          </w:tcPr>
          <w:p w14:paraId="362FEEB2" w14:textId="1387E37D" w:rsidR="00BD2C4A" w:rsidRPr="00811D0E" w:rsidRDefault="005634BA" w:rsidP="005305D0">
            <w:pPr>
              <w:pStyle w:val="Normal1"/>
              <w:jc w:val="left"/>
              <w:rPr>
                <w:rFonts w:asciiTheme="minorBidi" w:hAnsiTheme="minorBidi"/>
                <w:color w:val="auto"/>
                <w:szCs w:val="24"/>
              </w:rPr>
            </w:pPr>
            <w:r w:rsidRPr="00811D0E">
              <w:rPr>
                <w:rFonts w:asciiTheme="minorBidi" w:hAnsiTheme="minorBidi"/>
                <w:bCs/>
                <w:color w:val="000000" w:themeColor="text1"/>
              </w:rPr>
              <w:t xml:space="preserve">250 words max: If you want to just bullet point that’s okay – just answer </w:t>
            </w:r>
            <w:r w:rsidR="0089458B" w:rsidRPr="00EC33C5">
              <w:rPr>
                <w:rFonts w:asciiTheme="minorBidi" w:hAnsiTheme="minorBidi"/>
                <w:b/>
                <w:color w:val="000000" w:themeColor="text1"/>
              </w:rPr>
              <w:t>all</w:t>
            </w:r>
            <w:r w:rsidR="0089458B">
              <w:rPr>
                <w:rFonts w:asciiTheme="minorBidi" w:hAnsiTheme="minorBidi"/>
                <w:bCs/>
                <w:color w:val="000000" w:themeColor="text1"/>
              </w:rPr>
              <w:t xml:space="preserve"> the </w:t>
            </w:r>
            <w:r w:rsidRPr="00811D0E">
              <w:rPr>
                <w:rFonts w:asciiTheme="minorBidi" w:hAnsiTheme="minorBidi"/>
                <w:bCs/>
                <w:color w:val="000000" w:themeColor="text1"/>
              </w:rPr>
              <w:t>above questions.</w:t>
            </w:r>
          </w:p>
          <w:p w14:paraId="56E5B077" w14:textId="77777777" w:rsidR="0025790E" w:rsidRPr="00811D0E" w:rsidRDefault="0025790E" w:rsidP="005305D0">
            <w:pPr>
              <w:pStyle w:val="Normal1"/>
              <w:jc w:val="left"/>
              <w:rPr>
                <w:rFonts w:asciiTheme="minorBidi" w:hAnsiTheme="minorBidi"/>
                <w:color w:val="auto"/>
                <w:szCs w:val="24"/>
              </w:rPr>
            </w:pPr>
          </w:p>
          <w:p w14:paraId="2202F55E" w14:textId="77777777" w:rsidR="0025790E" w:rsidRPr="00811D0E" w:rsidRDefault="0025790E" w:rsidP="005305D0">
            <w:pPr>
              <w:pStyle w:val="Normal1"/>
              <w:jc w:val="left"/>
              <w:rPr>
                <w:rFonts w:asciiTheme="minorBidi" w:hAnsiTheme="minorBidi"/>
                <w:color w:val="auto"/>
                <w:szCs w:val="24"/>
              </w:rPr>
            </w:pPr>
          </w:p>
          <w:p w14:paraId="1CDAA2F0" w14:textId="77777777" w:rsidR="0025790E" w:rsidRPr="00811D0E" w:rsidRDefault="0025790E" w:rsidP="005305D0">
            <w:pPr>
              <w:pStyle w:val="Normal1"/>
              <w:jc w:val="left"/>
              <w:rPr>
                <w:rFonts w:asciiTheme="minorBidi" w:hAnsiTheme="minorBidi"/>
                <w:color w:val="auto"/>
                <w:szCs w:val="24"/>
              </w:rPr>
            </w:pPr>
          </w:p>
          <w:p w14:paraId="241F81C2" w14:textId="77777777" w:rsidR="0025790E" w:rsidRPr="00811D0E" w:rsidRDefault="0025790E" w:rsidP="005305D0">
            <w:pPr>
              <w:pStyle w:val="Normal1"/>
              <w:jc w:val="left"/>
              <w:rPr>
                <w:rFonts w:asciiTheme="minorBidi" w:hAnsiTheme="minorBidi"/>
                <w:color w:val="auto"/>
                <w:szCs w:val="24"/>
              </w:rPr>
            </w:pPr>
          </w:p>
          <w:p w14:paraId="0FE1FF46" w14:textId="77777777" w:rsidR="0025790E" w:rsidRPr="00811D0E" w:rsidRDefault="0025790E" w:rsidP="005305D0">
            <w:pPr>
              <w:pStyle w:val="Normal1"/>
              <w:jc w:val="left"/>
              <w:rPr>
                <w:rFonts w:asciiTheme="minorBidi" w:hAnsiTheme="minorBidi"/>
                <w:color w:val="auto"/>
                <w:szCs w:val="24"/>
              </w:rPr>
            </w:pPr>
          </w:p>
          <w:p w14:paraId="7813EA12" w14:textId="77777777" w:rsidR="0025790E" w:rsidRPr="00811D0E" w:rsidRDefault="0025790E" w:rsidP="005305D0">
            <w:pPr>
              <w:pStyle w:val="Normal1"/>
              <w:jc w:val="left"/>
              <w:rPr>
                <w:rFonts w:asciiTheme="minorBidi" w:hAnsiTheme="minorBidi"/>
                <w:color w:val="auto"/>
                <w:szCs w:val="24"/>
              </w:rPr>
            </w:pPr>
          </w:p>
          <w:p w14:paraId="51AE5CCF" w14:textId="77777777" w:rsidR="0025790E" w:rsidRPr="00811D0E" w:rsidRDefault="0025790E" w:rsidP="005305D0">
            <w:pPr>
              <w:pStyle w:val="Normal1"/>
              <w:jc w:val="left"/>
              <w:rPr>
                <w:rFonts w:asciiTheme="minorBidi" w:hAnsiTheme="minorBidi"/>
                <w:color w:val="auto"/>
                <w:szCs w:val="24"/>
              </w:rPr>
            </w:pPr>
          </w:p>
          <w:p w14:paraId="7F491503" w14:textId="77777777" w:rsidR="0025790E" w:rsidRPr="00811D0E" w:rsidRDefault="0025790E" w:rsidP="005305D0">
            <w:pPr>
              <w:pStyle w:val="Normal1"/>
              <w:jc w:val="left"/>
              <w:rPr>
                <w:rFonts w:asciiTheme="minorBidi" w:hAnsiTheme="minorBidi"/>
                <w:color w:val="auto"/>
                <w:szCs w:val="24"/>
              </w:rPr>
            </w:pPr>
          </w:p>
          <w:p w14:paraId="7FC99D93" w14:textId="77777777" w:rsidR="0025790E" w:rsidRPr="00811D0E" w:rsidRDefault="0025790E" w:rsidP="005305D0">
            <w:pPr>
              <w:pStyle w:val="Normal1"/>
              <w:jc w:val="left"/>
              <w:rPr>
                <w:rFonts w:asciiTheme="minorBidi" w:hAnsiTheme="minorBidi"/>
                <w:color w:val="auto"/>
                <w:szCs w:val="24"/>
              </w:rPr>
            </w:pPr>
          </w:p>
          <w:p w14:paraId="2FED089D" w14:textId="77777777" w:rsidR="006E736E" w:rsidRDefault="006E736E" w:rsidP="005305D0">
            <w:pPr>
              <w:pStyle w:val="Normal1"/>
              <w:jc w:val="left"/>
              <w:rPr>
                <w:rFonts w:asciiTheme="minorBidi" w:hAnsiTheme="minorBidi"/>
                <w:color w:val="auto"/>
                <w:szCs w:val="24"/>
              </w:rPr>
            </w:pPr>
          </w:p>
          <w:p w14:paraId="71B4B891" w14:textId="77777777" w:rsidR="006E736E" w:rsidRDefault="006E736E" w:rsidP="005305D0">
            <w:pPr>
              <w:pStyle w:val="Normal1"/>
              <w:jc w:val="left"/>
              <w:rPr>
                <w:rFonts w:asciiTheme="minorBidi" w:hAnsiTheme="minorBidi"/>
                <w:color w:val="auto"/>
                <w:szCs w:val="24"/>
              </w:rPr>
            </w:pPr>
          </w:p>
          <w:p w14:paraId="17FF60AE" w14:textId="77777777" w:rsidR="006E736E" w:rsidRDefault="006E736E" w:rsidP="005305D0">
            <w:pPr>
              <w:pStyle w:val="Normal1"/>
              <w:jc w:val="left"/>
              <w:rPr>
                <w:rFonts w:asciiTheme="minorBidi" w:hAnsiTheme="minorBidi"/>
                <w:color w:val="auto"/>
                <w:szCs w:val="24"/>
              </w:rPr>
            </w:pPr>
          </w:p>
          <w:p w14:paraId="3BBE5734" w14:textId="77777777" w:rsidR="006E736E" w:rsidRDefault="006E736E" w:rsidP="005305D0">
            <w:pPr>
              <w:pStyle w:val="Normal1"/>
              <w:jc w:val="left"/>
              <w:rPr>
                <w:rFonts w:asciiTheme="minorBidi" w:hAnsiTheme="minorBidi"/>
                <w:color w:val="auto"/>
                <w:szCs w:val="24"/>
              </w:rPr>
            </w:pPr>
          </w:p>
          <w:p w14:paraId="59B65A37" w14:textId="77777777" w:rsidR="006E736E" w:rsidRDefault="006E736E" w:rsidP="005305D0">
            <w:pPr>
              <w:pStyle w:val="Normal1"/>
              <w:jc w:val="left"/>
              <w:rPr>
                <w:rFonts w:asciiTheme="minorBidi" w:hAnsiTheme="minorBidi"/>
                <w:color w:val="auto"/>
                <w:szCs w:val="24"/>
              </w:rPr>
            </w:pPr>
          </w:p>
          <w:p w14:paraId="4DB282DC" w14:textId="77777777" w:rsidR="006E736E" w:rsidRDefault="006E736E" w:rsidP="005305D0">
            <w:pPr>
              <w:pStyle w:val="Normal1"/>
              <w:jc w:val="left"/>
              <w:rPr>
                <w:rFonts w:asciiTheme="minorBidi" w:hAnsiTheme="minorBidi"/>
                <w:color w:val="auto"/>
                <w:szCs w:val="24"/>
              </w:rPr>
            </w:pPr>
          </w:p>
          <w:p w14:paraId="130511D9" w14:textId="77777777" w:rsidR="006E736E" w:rsidRDefault="006E736E" w:rsidP="005305D0">
            <w:pPr>
              <w:pStyle w:val="Normal1"/>
              <w:jc w:val="left"/>
              <w:rPr>
                <w:rFonts w:asciiTheme="minorBidi" w:hAnsiTheme="minorBidi"/>
                <w:color w:val="auto"/>
                <w:szCs w:val="24"/>
              </w:rPr>
            </w:pPr>
          </w:p>
          <w:p w14:paraId="0E432385" w14:textId="77777777" w:rsidR="006E736E" w:rsidRDefault="006E736E" w:rsidP="005305D0">
            <w:pPr>
              <w:pStyle w:val="Normal1"/>
              <w:jc w:val="left"/>
              <w:rPr>
                <w:rFonts w:asciiTheme="minorBidi" w:hAnsiTheme="minorBidi"/>
                <w:color w:val="auto"/>
                <w:szCs w:val="24"/>
              </w:rPr>
            </w:pPr>
          </w:p>
          <w:p w14:paraId="2D84E069" w14:textId="77777777" w:rsidR="006E736E" w:rsidRDefault="006E736E" w:rsidP="005305D0">
            <w:pPr>
              <w:pStyle w:val="Normal1"/>
              <w:jc w:val="left"/>
              <w:rPr>
                <w:rFonts w:asciiTheme="minorBidi" w:hAnsiTheme="minorBidi"/>
                <w:color w:val="auto"/>
                <w:szCs w:val="24"/>
              </w:rPr>
            </w:pPr>
          </w:p>
          <w:p w14:paraId="2A15EE55" w14:textId="77777777" w:rsidR="006E736E" w:rsidRDefault="006E736E" w:rsidP="005305D0">
            <w:pPr>
              <w:pStyle w:val="Normal1"/>
              <w:jc w:val="left"/>
              <w:rPr>
                <w:rFonts w:asciiTheme="minorBidi" w:hAnsiTheme="minorBidi"/>
                <w:color w:val="auto"/>
                <w:szCs w:val="24"/>
              </w:rPr>
            </w:pPr>
          </w:p>
          <w:p w14:paraId="0A6705E5" w14:textId="77777777" w:rsidR="006E736E" w:rsidRDefault="006E736E" w:rsidP="005305D0">
            <w:pPr>
              <w:pStyle w:val="Normal1"/>
              <w:jc w:val="left"/>
              <w:rPr>
                <w:rFonts w:asciiTheme="minorBidi" w:hAnsiTheme="minorBidi"/>
                <w:color w:val="auto"/>
                <w:szCs w:val="24"/>
              </w:rPr>
            </w:pPr>
          </w:p>
          <w:p w14:paraId="6A97B098" w14:textId="77777777" w:rsidR="006E736E" w:rsidRDefault="006E736E" w:rsidP="005305D0">
            <w:pPr>
              <w:pStyle w:val="Normal1"/>
              <w:jc w:val="left"/>
              <w:rPr>
                <w:rFonts w:asciiTheme="minorBidi" w:hAnsiTheme="minorBidi"/>
                <w:color w:val="auto"/>
                <w:szCs w:val="24"/>
              </w:rPr>
            </w:pPr>
          </w:p>
          <w:p w14:paraId="7020A5BA" w14:textId="77777777" w:rsidR="0025790E" w:rsidRPr="00811D0E" w:rsidRDefault="0025790E" w:rsidP="005305D0">
            <w:pPr>
              <w:pStyle w:val="Normal1"/>
              <w:jc w:val="left"/>
              <w:rPr>
                <w:rFonts w:asciiTheme="minorBidi" w:hAnsiTheme="minorBidi"/>
                <w:color w:val="auto"/>
                <w:szCs w:val="24"/>
              </w:rPr>
            </w:pPr>
          </w:p>
          <w:p w14:paraId="44BBD9DA" w14:textId="77777777" w:rsidR="0025790E" w:rsidRPr="00811D0E" w:rsidRDefault="0025790E" w:rsidP="005305D0">
            <w:pPr>
              <w:pStyle w:val="Normal1"/>
              <w:jc w:val="left"/>
              <w:rPr>
                <w:rFonts w:asciiTheme="minorBidi" w:hAnsiTheme="minorBidi"/>
                <w:color w:val="auto"/>
                <w:szCs w:val="24"/>
              </w:rPr>
            </w:pPr>
          </w:p>
          <w:p w14:paraId="49EDFE1B" w14:textId="77777777" w:rsidR="0025790E" w:rsidRPr="00811D0E" w:rsidRDefault="0025790E" w:rsidP="005305D0">
            <w:pPr>
              <w:pStyle w:val="Normal1"/>
              <w:jc w:val="left"/>
              <w:rPr>
                <w:rFonts w:asciiTheme="minorBidi" w:hAnsiTheme="minorBidi"/>
                <w:color w:val="auto"/>
                <w:szCs w:val="24"/>
              </w:rPr>
            </w:pPr>
          </w:p>
          <w:p w14:paraId="346A13D3" w14:textId="77777777" w:rsidR="0025790E" w:rsidRPr="00811D0E" w:rsidRDefault="0025790E" w:rsidP="005305D0">
            <w:pPr>
              <w:pStyle w:val="Normal1"/>
              <w:jc w:val="left"/>
              <w:rPr>
                <w:rFonts w:asciiTheme="minorBidi" w:hAnsiTheme="minorBidi"/>
                <w:color w:val="auto"/>
                <w:szCs w:val="24"/>
              </w:rPr>
            </w:pPr>
          </w:p>
          <w:p w14:paraId="34ACE162" w14:textId="77777777" w:rsidR="0025790E" w:rsidRPr="00811D0E" w:rsidRDefault="0025790E" w:rsidP="005305D0">
            <w:pPr>
              <w:pStyle w:val="Normal1"/>
              <w:jc w:val="left"/>
              <w:rPr>
                <w:rFonts w:asciiTheme="minorBidi" w:hAnsiTheme="minorBidi"/>
                <w:color w:val="auto"/>
                <w:szCs w:val="24"/>
              </w:rPr>
            </w:pPr>
          </w:p>
          <w:p w14:paraId="654E85BE" w14:textId="77777777" w:rsidR="0025790E" w:rsidRPr="00811D0E" w:rsidRDefault="0025790E" w:rsidP="005305D0">
            <w:pPr>
              <w:pStyle w:val="Normal1"/>
              <w:jc w:val="left"/>
              <w:rPr>
                <w:rFonts w:asciiTheme="minorBidi" w:hAnsiTheme="minorBidi"/>
                <w:color w:val="auto"/>
                <w:szCs w:val="24"/>
              </w:rPr>
            </w:pPr>
          </w:p>
          <w:p w14:paraId="7A817248" w14:textId="77777777" w:rsidR="00F3661A" w:rsidRPr="00811D0E" w:rsidRDefault="00F3661A" w:rsidP="00F3661A">
            <w:pPr>
              <w:pStyle w:val="Normal1"/>
              <w:jc w:val="left"/>
              <w:rPr>
                <w:rFonts w:asciiTheme="minorBidi" w:hAnsiTheme="minorBidi"/>
                <w:color w:val="auto"/>
                <w:szCs w:val="24"/>
              </w:rPr>
            </w:pPr>
            <w:r w:rsidRPr="007F236C">
              <w:rPr>
                <w:rFonts w:asciiTheme="minorBidi" w:hAnsiTheme="minorBidi"/>
                <w:color w:val="auto"/>
                <w:szCs w:val="24"/>
              </w:rPr>
              <w:t>Description of project continued</w:t>
            </w:r>
          </w:p>
          <w:p w14:paraId="35B40F45" w14:textId="77777777" w:rsidR="0025790E" w:rsidRPr="00811D0E" w:rsidRDefault="0025790E" w:rsidP="005305D0">
            <w:pPr>
              <w:pStyle w:val="Normal1"/>
              <w:jc w:val="left"/>
              <w:rPr>
                <w:rFonts w:asciiTheme="minorBidi" w:hAnsiTheme="minorBidi"/>
                <w:color w:val="auto"/>
                <w:szCs w:val="24"/>
              </w:rPr>
            </w:pPr>
          </w:p>
          <w:p w14:paraId="2D73F55C" w14:textId="77777777" w:rsidR="0025790E" w:rsidRPr="00811D0E" w:rsidRDefault="0025790E" w:rsidP="005305D0">
            <w:pPr>
              <w:pStyle w:val="Normal1"/>
              <w:jc w:val="left"/>
              <w:rPr>
                <w:rFonts w:asciiTheme="minorBidi" w:hAnsiTheme="minorBidi"/>
                <w:color w:val="auto"/>
                <w:szCs w:val="24"/>
              </w:rPr>
            </w:pPr>
          </w:p>
          <w:p w14:paraId="7EB751F3" w14:textId="77777777" w:rsidR="0025790E" w:rsidRPr="00811D0E" w:rsidRDefault="0025790E" w:rsidP="005305D0">
            <w:pPr>
              <w:pStyle w:val="Normal1"/>
              <w:jc w:val="left"/>
              <w:rPr>
                <w:rFonts w:asciiTheme="minorBidi" w:hAnsiTheme="minorBidi"/>
                <w:color w:val="auto"/>
                <w:szCs w:val="24"/>
              </w:rPr>
            </w:pPr>
          </w:p>
          <w:p w14:paraId="133D1605" w14:textId="77777777" w:rsidR="0025790E" w:rsidRPr="00811D0E" w:rsidRDefault="0025790E" w:rsidP="005305D0">
            <w:pPr>
              <w:pStyle w:val="Normal1"/>
              <w:jc w:val="left"/>
              <w:rPr>
                <w:rFonts w:asciiTheme="minorBidi" w:hAnsiTheme="minorBidi"/>
                <w:color w:val="auto"/>
                <w:szCs w:val="24"/>
              </w:rPr>
            </w:pPr>
          </w:p>
          <w:p w14:paraId="0E662338" w14:textId="77777777" w:rsidR="0025790E" w:rsidRPr="00811D0E" w:rsidRDefault="0025790E" w:rsidP="005305D0">
            <w:pPr>
              <w:pStyle w:val="Normal1"/>
              <w:jc w:val="left"/>
              <w:rPr>
                <w:rFonts w:asciiTheme="minorBidi" w:hAnsiTheme="minorBidi"/>
                <w:color w:val="auto"/>
                <w:szCs w:val="24"/>
              </w:rPr>
            </w:pPr>
          </w:p>
          <w:p w14:paraId="68FCE0CB" w14:textId="77777777" w:rsidR="0025790E" w:rsidRPr="00811D0E" w:rsidRDefault="0025790E" w:rsidP="005305D0">
            <w:pPr>
              <w:pStyle w:val="Normal1"/>
              <w:jc w:val="left"/>
              <w:rPr>
                <w:rFonts w:asciiTheme="minorBidi" w:hAnsiTheme="minorBidi"/>
                <w:color w:val="auto"/>
                <w:szCs w:val="24"/>
              </w:rPr>
            </w:pPr>
          </w:p>
          <w:p w14:paraId="269AB671" w14:textId="77777777" w:rsidR="0025790E" w:rsidRDefault="0025790E" w:rsidP="005305D0">
            <w:pPr>
              <w:pStyle w:val="Normal1"/>
              <w:jc w:val="left"/>
              <w:rPr>
                <w:rFonts w:asciiTheme="minorBidi" w:hAnsiTheme="minorBidi"/>
                <w:color w:val="auto"/>
                <w:szCs w:val="24"/>
              </w:rPr>
            </w:pPr>
          </w:p>
          <w:p w14:paraId="578C0489" w14:textId="77777777" w:rsidR="005634BA" w:rsidRDefault="005634BA" w:rsidP="005305D0">
            <w:pPr>
              <w:pStyle w:val="Normal1"/>
              <w:jc w:val="left"/>
              <w:rPr>
                <w:rFonts w:asciiTheme="minorBidi" w:hAnsiTheme="minorBidi"/>
                <w:color w:val="auto"/>
                <w:szCs w:val="24"/>
              </w:rPr>
            </w:pPr>
          </w:p>
          <w:p w14:paraId="024B7653" w14:textId="77777777" w:rsidR="005634BA" w:rsidRDefault="005634BA" w:rsidP="005305D0">
            <w:pPr>
              <w:pStyle w:val="Normal1"/>
              <w:jc w:val="left"/>
              <w:rPr>
                <w:rFonts w:asciiTheme="minorBidi" w:hAnsiTheme="minorBidi"/>
                <w:color w:val="auto"/>
                <w:szCs w:val="24"/>
              </w:rPr>
            </w:pPr>
          </w:p>
          <w:p w14:paraId="38BA12FD" w14:textId="77777777" w:rsidR="005634BA" w:rsidRDefault="005634BA" w:rsidP="005305D0">
            <w:pPr>
              <w:pStyle w:val="Normal1"/>
              <w:jc w:val="left"/>
              <w:rPr>
                <w:rFonts w:asciiTheme="minorBidi" w:hAnsiTheme="minorBidi"/>
                <w:color w:val="auto"/>
                <w:szCs w:val="24"/>
              </w:rPr>
            </w:pPr>
          </w:p>
          <w:p w14:paraId="5928BBE0" w14:textId="77777777" w:rsidR="005634BA" w:rsidRDefault="005634BA" w:rsidP="005305D0">
            <w:pPr>
              <w:pStyle w:val="Normal1"/>
              <w:jc w:val="left"/>
              <w:rPr>
                <w:rFonts w:asciiTheme="minorBidi" w:hAnsiTheme="minorBidi"/>
                <w:color w:val="auto"/>
                <w:szCs w:val="24"/>
              </w:rPr>
            </w:pPr>
          </w:p>
          <w:p w14:paraId="77567C38" w14:textId="77777777" w:rsidR="005634BA" w:rsidRDefault="005634BA" w:rsidP="005305D0">
            <w:pPr>
              <w:pStyle w:val="Normal1"/>
              <w:jc w:val="left"/>
              <w:rPr>
                <w:rFonts w:asciiTheme="minorBidi" w:hAnsiTheme="minorBidi"/>
                <w:color w:val="auto"/>
                <w:szCs w:val="24"/>
              </w:rPr>
            </w:pPr>
          </w:p>
          <w:p w14:paraId="2C301F44" w14:textId="77777777" w:rsidR="005634BA" w:rsidRDefault="005634BA" w:rsidP="005305D0">
            <w:pPr>
              <w:pStyle w:val="Normal1"/>
              <w:jc w:val="left"/>
              <w:rPr>
                <w:rFonts w:asciiTheme="minorBidi" w:hAnsiTheme="minorBidi"/>
                <w:color w:val="auto"/>
                <w:szCs w:val="24"/>
              </w:rPr>
            </w:pPr>
          </w:p>
          <w:p w14:paraId="376B41E2" w14:textId="77777777" w:rsidR="005634BA" w:rsidRDefault="005634BA" w:rsidP="005305D0">
            <w:pPr>
              <w:pStyle w:val="Normal1"/>
              <w:jc w:val="left"/>
              <w:rPr>
                <w:rFonts w:asciiTheme="minorBidi" w:hAnsiTheme="minorBidi"/>
                <w:color w:val="auto"/>
                <w:szCs w:val="24"/>
              </w:rPr>
            </w:pPr>
          </w:p>
          <w:p w14:paraId="1CEDC30F" w14:textId="77777777" w:rsidR="005634BA" w:rsidRDefault="005634BA" w:rsidP="005305D0">
            <w:pPr>
              <w:pStyle w:val="Normal1"/>
              <w:jc w:val="left"/>
              <w:rPr>
                <w:rFonts w:asciiTheme="minorBidi" w:hAnsiTheme="minorBidi"/>
                <w:color w:val="auto"/>
                <w:szCs w:val="24"/>
              </w:rPr>
            </w:pPr>
          </w:p>
          <w:p w14:paraId="676855A7" w14:textId="77777777" w:rsidR="005634BA" w:rsidRDefault="005634BA" w:rsidP="005305D0">
            <w:pPr>
              <w:pStyle w:val="Normal1"/>
              <w:jc w:val="left"/>
              <w:rPr>
                <w:rFonts w:asciiTheme="minorBidi" w:hAnsiTheme="minorBidi"/>
                <w:color w:val="auto"/>
                <w:szCs w:val="24"/>
              </w:rPr>
            </w:pPr>
          </w:p>
          <w:p w14:paraId="3AB73F6C" w14:textId="77777777" w:rsidR="005634BA" w:rsidRDefault="005634BA" w:rsidP="005305D0">
            <w:pPr>
              <w:pStyle w:val="Normal1"/>
              <w:jc w:val="left"/>
              <w:rPr>
                <w:rFonts w:asciiTheme="minorBidi" w:hAnsiTheme="minorBidi"/>
                <w:color w:val="auto"/>
                <w:szCs w:val="24"/>
              </w:rPr>
            </w:pPr>
          </w:p>
          <w:p w14:paraId="29FBF391" w14:textId="77777777" w:rsidR="005634BA" w:rsidRDefault="005634BA" w:rsidP="005305D0">
            <w:pPr>
              <w:pStyle w:val="Normal1"/>
              <w:jc w:val="left"/>
              <w:rPr>
                <w:rFonts w:asciiTheme="minorBidi" w:hAnsiTheme="minorBidi"/>
                <w:color w:val="auto"/>
                <w:szCs w:val="24"/>
              </w:rPr>
            </w:pPr>
          </w:p>
          <w:p w14:paraId="5A43BDC7" w14:textId="77777777" w:rsidR="005634BA" w:rsidRDefault="005634BA" w:rsidP="005305D0">
            <w:pPr>
              <w:pStyle w:val="Normal1"/>
              <w:jc w:val="left"/>
              <w:rPr>
                <w:rFonts w:asciiTheme="minorBidi" w:hAnsiTheme="minorBidi"/>
                <w:color w:val="auto"/>
                <w:szCs w:val="24"/>
              </w:rPr>
            </w:pPr>
          </w:p>
          <w:p w14:paraId="349EE1D8" w14:textId="77777777" w:rsidR="005634BA" w:rsidRDefault="005634BA" w:rsidP="005305D0">
            <w:pPr>
              <w:pStyle w:val="Normal1"/>
              <w:jc w:val="left"/>
              <w:rPr>
                <w:rFonts w:asciiTheme="minorBidi" w:hAnsiTheme="minorBidi"/>
                <w:color w:val="auto"/>
                <w:szCs w:val="24"/>
              </w:rPr>
            </w:pPr>
          </w:p>
          <w:p w14:paraId="29089388" w14:textId="77777777" w:rsidR="005634BA" w:rsidRDefault="005634BA" w:rsidP="005305D0">
            <w:pPr>
              <w:pStyle w:val="Normal1"/>
              <w:jc w:val="left"/>
              <w:rPr>
                <w:rFonts w:asciiTheme="minorBidi" w:hAnsiTheme="minorBidi"/>
                <w:color w:val="auto"/>
                <w:szCs w:val="24"/>
              </w:rPr>
            </w:pPr>
          </w:p>
          <w:p w14:paraId="1E389C0B" w14:textId="77777777" w:rsidR="005634BA" w:rsidRDefault="005634BA" w:rsidP="005305D0">
            <w:pPr>
              <w:pStyle w:val="Normal1"/>
              <w:jc w:val="left"/>
              <w:rPr>
                <w:rFonts w:asciiTheme="minorBidi" w:hAnsiTheme="minorBidi"/>
                <w:color w:val="auto"/>
                <w:szCs w:val="24"/>
              </w:rPr>
            </w:pPr>
          </w:p>
          <w:p w14:paraId="4316F80E" w14:textId="77777777" w:rsidR="0089458B" w:rsidRDefault="0089458B" w:rsidP="005305D0">
            <w:pPr>
              <w:pStyle w:val="Normal1"/>
              <w:jc w:val="left"/>
              <w:rPr>
                <w:rFonts w:asciiTheme="minorBidi" w:hAnsiTheme="minorBidi"/>
                <w:color w:val="auto"/>
                <w:szCs w:val="24"/>
              </w:rPr>
            </w:pPr>
          </w:p>
          <w:p w14:paraId="4EDF37F9" w14:textId="77777777" w:rsidR="0089458B" w:rsidRDefault="0089458B" w:rsidP="005305D0">
            <w:pPr>
              <w:pStyle w:val="Normal1"/>
              <w:jc w:val="left"/>
              <w:rPr>
                <w:rFonts w:asciiTheme="minorBidi" w:hAnsiTheme="minorBidi"/>
                <w:color w:val="auto"/>
                <w:szCs w:val="24"/>
              </w:rPr>
            </w:pPr>
          </w:p>
          <w:p w14:paraId="2EE697BE" w14:textId="77777777" w:rsidR="0089458B" w:rsidRDefault="0089458B" w:rsidP="005305D0">
            <w:pPr>
              <w:pStyle w:val="Normal1"/>
              <w:jc w:val="left"/>
              <w:rPr>
                <w:rFonts w:asciiTheme="minorBidi" w:hAnsiTheme="minorBidi"/>
                <w:color w:val="auto"/>
                <w:szCs w:val="24"/>
              </w:rPr>
            </w:pPr>
          </w:p>
          <w:p w14:paraId="51F60AB6" w14:textId="77777777" w:rsidR="0089458B" w:rsidRDefault="0089458B" w:rsidP="005305D0">
            <w:pPr>
              <w:pStyle w:val="Normal1"/>
              <w:jc w:val="left"/>
              <w:rPr>
                <w:rFonts w:asciiTheme="minorBidi" w:hAnsiTheme="minorBidi"/>
                <w:color w:val="auto"/>
                <w:szCs w:val="24"/>
              </w:rPr>
            </w:pPr>
          </w:p>
          <w:p w14:paraId="631403FE" w14:textId="77777777" w:rsidR="0089458B" w:rsidRDefault="0089458B" w:rsidP="005305D0">
            <w:pPr>
              <w:pStyle w:val="Normal1"/>
              <w:jc w:val="left"/>
              <w:rPr>
                <w:rFonts w:asciiTheme="minorBidi" w:hAnsiTheme="minorBidi"/>
                <w:color w:val="auto"/>
                <w:szCs w:val="24"/>
              </w:rPr>
            </w:pPr>
          </w:p>
          <w:p w14:paraId="26301BE3" w14:textId="77777777" w:rsidR="0089458B" w:rsidRDefault="0089458B" w:rsidP="005305D0">
            <w:pPr>
              <w:pStyle w:val="Normal1"/>
              <w:jc w:val="left"/>
              <w:rPr>
                <w:rFonts w:asciiTheme="minorBidi" w:hAnsiTheme="minorBidi"/>
                <w:color w:val="auto"/>
                <w:szCs w:val="24"/>
              </w:rPr>
            </w:pPr>
          </w:p>
          <w:p w14:paraId="12B952AD" w14:textId="77777777" w:rsidR="0089458B" w:rsidRDefault="0089458B" w:rsidP="005305D0">
            <w:pPr>
              <w:pStyle w:val="Normal1"/>
              <w:jc w:val="left"/>
              <w:rPr>
                <w:rFonts w:asciiTheme="minorBidi" w:hAnsiTheme="minorBidi"/>
                <w:color w:val="auto"/>
                <w:szCs w:val="24"/>
              </w:rPr>
            </w:pPr>
          </w:p>
          <w:p w14:paraId="6AA43904" w14:textId="77777777" w:rsidR="0089458B" w:rsidRDefault="0089458B" w:rsidP="005305D0">
            <w:pPr>
              <w:pStyle w:val="Normal1"/>
              <w:jc w:val="left"/>
              <w:rPr>
                <w:rFonts w:asciiTheme="minorBidi" w:hAnsiTheme="minorBidi"/>
                <w:color w:val="auto"/>
                <w:szCs w:val="24"/>
              </w:rPr>
            </w:pPr>
          </w:p>
          <w:p w14:paraId="708DDA56" w14:textId="77777777" w:rsidR="0089458B" w:rsidRDefault="0089458B" w:rsidP="005305D0">
            <w:pPr>
              <w:pStyle w:val="Normal1"/>
              <w:jc w:val="left"/>
              <w:rPr>
                <w:rFonts w:asciiTheme="minorBidi" w:hAnsiTheme="minorBidi"/>
                <w:color w:val="auto"/>
                <w:szCs w:val="24"/>
              </w:rPr>
            </w:pPr>
          </w:p>
          <w:p w14:paraId="0636DA08" w14:textId="77777777" w:rsidR="0089458B" w:rsidRDefault="0089458B" w:rsidP="005305D0">
            <w:pPr>
              <w:pStyle w:val="Normal1"/>
              <w:jc w:val="left"/>
              <w:rPr>
                <w:rFonts w:asciiTheme="minorBidi" w:hAnsiTheme="minorBidi"/>
                <w:color w:val="auto"/>
                <w:szCs w:val="24"/>
              </w:rPr>
            </w:pPr>
          </w:p>
          <w:p w14:paraId="19E5FCA2" w14:textId="77777777" w:rsidR="0089458B" w:rsidRPr="00811D0E" w:rsidRDefault="0089458B" w:rsidP="005305D0">
            <w:pPr>
              <w:pStyle w:val="Normal1"/>
              <w:jc w:val="left"/>
              <w:rPr>
                <w:rFonts w:asciiTheme="minorBidi" w:hAnsiTheme="minorBidi"/>
                <w:color w:val="auto"/>
                <w:szCs w:val="24"/>
              </w:rPr>
            </w:pPr>
          </w:p>
          <w:p w14:paraId="2F17F213" w14:textId="77777777" w:rsidR="0025790E" w:rsidRPr="00811D0E" w:rsidRDefault="0025790E" w:rsidP="005305D0">
            <w:pPr>
              <w:pStyle w:val="Normal1"/>
              <w:jc w:val="left"/>
              <w:rPr>
                <w:rFonts w:asciiTheme="minorBidi" w:hAnsiTheme="minorBidi"/>
                <w:color w:val="auto"/>
                <w:szCs w:val="24"/>
              </w:rPr>
            </w:pPr>
          </w:p>
          <w:p w14:paraId="6E0B3A78" w14:textId="77777777" w:rsidR="0025790E" w:rsidRPr="00811D0E" w:rsidRDefault="0025790E" w:rsidP="005305D0">
            <w:pPr>
              <w:pStyle w:val="Normal1"/>
              <w:jc w:val="left"/>
              <w:rPr>
                <w:rFonts w:asciiTheme="minorBidi" w:hAnsiTheme="minorBidi"/>
                <w:color w:val="auto"/>
                <w:szCs w:val="24"/>
              </w:rPr>
            </w:pPr>
          </w:p>
        </w:tc>
      </w:tr>
    </w:tbl>
    <w:p w14:paraId="5D7C4CCC" w14:textId="0F3F1B8E" w:rsidR="009D6A49" w:rsidRDefault="009D6A49" w:rsidP="00AA2617">
      <w:pPr>
        <w:pStyle w:val="ListParagraph"/>
        <w:outlineLvl w:val="0"/>
        <w:rPr>
          <w:rFonts w:asciiTheme="minorBidi" w:hAnsiTheme="minorBidi" w:cstheme="minorBidi"/>
          <w:b/>
          <w:color w:val="000000" w:themeColor="text1"/>
        </w:rPr>
      </w:pPr>
    </w:p>
    <w:p w14:paraId="66240CDB" w14:textId="77777777" w:rsidR="00D9217F" w:rsidRDefault="00D9217F" w:rsidP="00AA2617">
      <w:pPr>
        <w:pStyle w:val="ListParagraph"/>
        <w:outlineLvl w:val="0"/>
        <w:rPr>
          <w:rFonts w:asciiTheme="minorBidi" w:hAnsiTheme="minorBidi" w:cstheme="minorBidi"/>
          <w:b/>
          <w:color w:val="000000" w:themeColor="text1"/>
        </w:rPr>
      </w:pPr>
    </w:p>
    <w:p w14:paraId="452ECBD0" w14:textId="77777777" w:rsidR="00CE7F7F" w:rsidRPr="00CE7F7F" w:rsidRDefault="00CE7F7F" w:rsidP="00CE7F7F">
      <w:pPr>
        <w:ind w:left="1140"/>
        <w:outlineLvl w:val="0"/>
        <w:rPr>
          <w:rFonts w:asciiTheme="minorBidi" w:hAnsiTheme="minorBidi" w:cstheme="minorBidi"/>
          <w:b/>
          <w:bCs/>
          <w:color w:val="000000" w:themeColor="text1"/>
        </w:rPr>
      </w:pPr>
    </w:p>
    <w:p w14:paraId="7FB7F2FA" w14:textId="13074163" w:rsidR="00CE7F7F" w:rsidRPr="009D3E7B" w:rsidRDefault="00CE7F7F">
      <w:pPr>
        <w:pStyle w:val="ListParagraph"/>
        <w:numPr>
          <w:ilvl w:val="0"/>
          <w:numId w:val="6"/>
        </w:numPr>
        <w:outlineLvl w:val="0"/>
        <w:rPr>
          <w:rFonts w:asciiTheme="minorBidi" w:hAnsiTheme="minorBidi" w:cstheme="minorBidi"/>
          <w:b/>
          <w:bCs/>
          <w:color w:val="000000" w:themeColor="text1"/>
        </w:rPr>
      </w:pPr>
      <w:r w:rsidRPr="009D3E7B">
        <w:rPr>
          <w:rFonts w:asciiTheme="minorBidi" w:hAnsiTheme="minorBidi" w:cstheme="minorBidi"/>
          <w:b/>
          <w:bCs/>
          <w:color w:val="000000" w:themeColor="text1"/>
        </w:rPr>
        <w:t xml:space="preserve">How many people </w:t>
      </w:r>
      <w:r w:rsidR="00980E0E">
        <w:rPr>
          <w:rFonts w:asciiTheme="minorBidi" w:hAnsiTheme="minorBidi" w:cstheme="minorBidi"/>
          <w:b/>
          <w:bCs/>
          <w:color w:val="000000" w:themeColor="text1"/>
        </w:rPr>
        <w:t xml:space="preserve">do you </w:t>
      </w:r>
      <w:r w:rsidR="00976865">
        <w:rPr>
          <w:rFonts w:asciiTheme="minorBidi" w:hAnsiTheme="minorBidi" w:cstheme="minorBidi"/>
          <w:b/>
          <w:bCs/>
          <w:color w:val="000000" w:themeColor="text1"/>
        </w:rPr>
        <w:t xml:space="preserve">think </w:t>
      </w:r>
      <w:r w:rsidRPr="009D3E7B">
        <w:rPr>
          <w:rFonts w:asciiTheme="minorBidi" w:hAnsiTheme="minorBidi" w:cstheme="minorBidi"/>
          <w:b/>
          <w:bCs/>
          <w:color w:val="000000" w:themeColor="text1"/>
        </w:rPr>
        <w:t>will benefit?</w:t>
      </w:r>
    </w:p>
    <w:p w14:paraId="1B74C854" w14:textId="6AA52B06" w:rsidR="00CE7F7F" w:rsidRPr="00CE7F7F" w:rsidRDefault="00CE7F7F" w:rsidP="00CE7F7F">
      <w:pPr>
        <w:pStyle w:val="ListParagraph"/>
        <w:outlineLvl w:val="0"/>
        <w:rPr>
          <w:rFonts w:asciiTheme="minorBidi" w:hAnsiTheme="minorBidi" w:cstheme="minorBidi"/>
          <w:b/>
          <w:color w:val="000000" w:themeColor="text1"/>
        </w:rPr>
      </w:pPr>
    </w:p>
    <w:p w14:paraId="448B33B0" w14:textId="6A35FCDB" w:rsidR="00CE7F7F" w:rsidRDefault="00CE7F7F" w:rsidP="00AA2617">
      <w:pPr>
        <w:pStyle w:val="ListParagraph"/>
        <w:outlineLvl w:val="0"/>
        <w:rPr>
          <w:rFonts w:asciiTheme="minorBidi" w:hAnsiTheme="minorBidi" w:cstheme="minorBidi"/>
          <w:b/>
          <w:color w:val="000000" w:themeColor="text1"/>
        </w:rPr>
      </w:pPr>
    </w:p>
    <w:p w14:paraId="77D051DB" w14:textId="77777777" w:rsidR="005A5529" w:rsidRDefault="005A5529" w:rsidP="00AA2617">
      <w:pPr>
        <w:pStyle w:val="ListParagraph"/>
        <w:outlineLvl w:val="0"/>
        <w:rPr>
          <w:rFonts w:asciiTheme="minorBidi" w:hAnsiTheme="minorBidi" w:cstheme="minorBidi"/>
          <w:b/>
          <w:color w:val="000000" w:themeColor="text1"/>
        </w:rPr>
      </w:pPr>
    </w:p>
    <w:p w14:paraId="32871315" w14:textId="77777777" w:rsidR="00D9217F" w:rsidRDefault="00D9217F" w:rsidP="00AA2617">
      <w:pPr>
        <w:pStyle w:val="ListParagraph"/>
        <w:outlineLvl w:val="0"/>
        <w:rPr>
          <w:rFonts w:asciiTheme="minorBidi" w:hAnsiTheme="minorBidi" w:cstheme="minorBidi"/>
          <w:b/>
          <w:color w:val="000000" w:themeColor="text1"/>
        </w:rPr>
      </w:pPr>
    </w:p>
    <w:p w14:paraId="6092CA23" w14:textId="77777777" w:rsidR="00D9217F" w:rsidRPr="00811D0E" w:rsidRDefault="00D9217F" w:rsidP="00AA2617">
      <w:pPr>
        <w:pStyle w:val="ListParagraph"/>
        <w:outlineLvl w:val="0"/>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9356"/>
        <w:gridCol w:w="992"/>
      </w:tblGrid>
      <w:tr w:rsidR="00AA2617" w:rsidRPr="00811D0E" w14:paraId="228D46AC" w14:textId="77777777" w:rsidTr="00226501">
        <w:tc>
          <w:tcPr>
            <w:tcW w:w="9356" w:type="dxa"/>
          </w:tcPr>
          <w:p w14:paraId="004E1D6F" w14:textId="77777777" w:rsidR="00AA2617" w:rsidRPr="002E03E2"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p w14:paraId="6F266BAA" w14:textId="3E724C0A" w:rsidR="00AA2617" w:rsidRPr="00811D0E" w:rsidRDefault="00612843"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
                <w:color w:val="000000" w:themeColor="text1"/>
                <w:sz w:val="24"/>
                <w:szCs w:val="24"/>
              </w:rPr>
              <w:t>5</w:t>
            </w:r>
            <w:r w:rsidR="00E019A6" w:rsidRPr="002E03E2">
              <w:rPr>
                <w:rFonts w:asciiTheme="minorBidi" w:hAnsiTheme="minorBidi" w:cstheme="minorBidi"/>
                <w:b/>
                <w:color w:val="000000" w:themeColor="text1"/>
                <w:sz w:val="24"/>
                <w:szCs w:val="24"/>
              </w:rPr>
              <w:t>.</w:t>
            </w:r>
            <w:r w:rsidR="00AA2617" w:rsidRPr="002E03E2">
              <w:rPr>
                <w:rFonts w:asciiTheme="minorBidi" w:hAnsiTheme="minorBidi" w:cstheme="minorBidi"/>
                <w:b/>
                <w:color w:val="000000" w:themeColor="text1"/>
                <w:sz w:val="24"/>
                <w:szCs w:val="24"/>
              </w:rPr>
              <w:t xml:space="preserve"> Which of the following best describes your group?</w:t>
            </w:r>
            <w:r w:rsidR="00F55D89">
              <w:rPr>
                <w:rFonts w:asciiTheme="minorBidi" w:hAnsiTheme="minorBidi" w:cstheme="minorBidi"/>
                <w:b/>
                <w:color w:val="000000" w:themeColor="text1"/>
                <w:sz w:val="24"/>
                <w:szCs w:val="24"/>
              </w:rPr>
              <w:t xml:space="preserve"> </w:t>
            </w:r>
          </w:p>
        </w:tc>
        <w:tc>
          <w:tcPr>
            <w:tcW w:w="992" w:type="dxa"/>
          </w:tcPr>
          <w:p w14:paraId="2FFD46AE"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
                <w:color w:val="000000" w:themeColor="text1"/>
                <w:sz w:val="24"/>
                <w:szCs w:val="24"/>
              </w:rPr>
            </w:pPr>
            <w:r w:rsidRPr="00811D0E">
              <w:rPr>
                <w:rFonts w:asciiTheme="minorBidi" w:hAnsiTheme="minorBidi" w:cstheme="minorBidi"/>
                <w:b/>
                <w:color w:val="000000" w:themeColor="text1"/>
                <w:sz w:val="24"/>
                <w:szCs w:val="24"/>
              </w:rPr>
              <w:t>Mark x</w:t>
            </w:r>
          </w:p>
        </w:tc>
      </w:tr>
      <w:tr w:rsidR="00AA2617" w:rsidRPr="00811D0E" w14:paraId="18B3F3B4" w14:textId="77777777" w:rsidTr="00226501">
        <w:tc>
          <w:tcPr>
            <w:tcW w:w="9356" w:type="dxa"/>
          </w:tcPr>
          <w:p w14:paraId="20DCF693"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an established group with a constitution</w:t>
            </w:r>
          </w:p>
        </w:tc>
        <w:tc>
          <w:tcPr>
            <w:tcW w:w="992" w:type="dxa"/>
          </w:tcPr>
          <w:p w14:paraId="57EC20D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49505281" w14:textId="77777777" w:rsidTr="00226501">
        <w:tc>
          <w:tcPr>
            <w:tcW w:w="9356" w:type="dxa"/>
          </w:tcPr>
          <w:p w14:paraId="4A990AF2"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lastRenderedPageBreak/>
              <w:t>We are a registered charity or SCIO</w:t>
            </w:r>
          </w:p>
        </w:tc>
        <w:tc>
          <w:tcPr>
            <w:tcW w:w="992" w:type="dxa"/>
          </w:tcPr>
          <w:p w14:paraId="6C45B57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683FAA9A" w14:textId="77777777" w:rsidTr="00226501">
        <w:tc>
          <w:tcPr>
            <w:tcW w:w="9356" w:type="dxa"/>
          </w:tcPr>
          <w:p w14:paraId="2979ED77"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We are a Community Interest Company (Asset-Locked)</w:t>
            </w:r>
          </w:p>
        </w:tc>
        <w:tc>
          <w:tcPr>
            <w:tcW w:w="992" w:type="dxa"/>
          </w:tcPr>
          <w:p w14:paraId="4597B67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28582FC1" w14:textId="77777777" w:rsidTr="00226501">
        <w:tc>
          <w:tcPr>
            <w:tcW w:w="9356" w:type="dxa"/>
          </w:tcPr>
          <w:p w14:paraId="6D80B8B3" w14:textId="7560658F"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an established </w:t>
            </w:r>
            <w:r w:rsidR="00D25E5F">
              <w:rPr>
                <w:rFonts w:asciiTheme="minorBidi" w:hAnsiTheme="minorBidi" w:cstheme="minorBidi"/>
                <w:bCs/>
                <w:color w:val="000000" w:themeColor="text1"/>
                <w:sz w:val="24"/>
                <w:szCs w:val="24"/>
              </w:rPr>
              <w:t xml:space="preserve">independent </w:t>
            </w:r>
            <w:r w:rsidRPr="00811D0E">
              <w:rPr>
                <w:rFonts w:asciiTheme="minorBidi" w:hAnsiTheme="minorBidi" w:cstheme="minorBidi"/>
                <w:bCs/>
                <w:color w:val="000000" w:themeColor="text1"/>
                <w:sz w:val="24"/>
                <w:szCs w:val="24"/>
              </w:rPr>
              <w:t xml:space="preserve">group/project but don’t have a formal structure/constitution </w:t>
            </w:r>
          </w:p>
        </w:tc>
        <w:tc>
          <w:tcPr>
            <w:tcW w:w="992" w:type="dxa"/>
          </w:tcPr>
          <w:p w14:paraId="7E3A944C"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5B50220C" w14:textId="77777777" w:rsidTr="00226501">
        <w:tc>
          <w:tcPr>
            <w:tcW w:w="9356" w:type="dxa"/>
          </w:tcPr>
          <w:p w14:paraId="5A2CDA99" w14:textId="48511F5B"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We are a </w:t>
            </w:r>
            <w:r w:rsidR="00E40F44" w:rsidRPr="00811D0E">
              <w:rPr>
                <w:rFonts w:asciiTheme="minorBidi" w:hAnsiTheme="minorBidi" w:cstheme="minorBidi"/>
                <w:bCs/>
                <w:color w:val="000000" w:themeColor="text1"/>
                <w:sz w:val="24"/>
                <w:szCs w:val="24"/>
              </w:rPr>
              <w:t xml:space="preserve">group </w:t>
            </w:r>
            <w:r w:rsidR="00D25E5F" w:rsidRPr="00811D0E">
              <w:rPr>
                <w:rFonts w:asciiTheme="minorBidi" w:hAnsiTheme="minorBidi" w:cstheme="minorBidi"/>
                <w:bCs/>
                <w:color w:val="000000" w:themeColor="text1"/>
                <w:sz w:val="24"/>
                <w:szCs w:val="24"/>
              </w:rPr>
              <w:t xml:space="preserve">supported </w:t>
            </w:r>
            <w:r w:rsidR="00D25E5F">
              <w:rPr>
                <w:rFonts w:asciiTheme="minorBidi" w:hAnsiTheme="minorBidi" w:cstheme="minorBidi"/>
                <w:bCs/>
                <w:color w:val="000000" w:themeColor="text1"/>
                <w:sz w:val="24"/>
                <w:szCs w:val="24"/>
              </w:rPr>
              <w:t>by a larger organisation</w:t>
            </w:r>
            <w:r w:rsidR="00D0576A">
              <w:rPr>
                <w:rFonts w:asciiTheme="minorBidi" w:hAnsiTheme="minorBidi" w:cstheme="minorBidi"/>
                <w:bCs/>
                <w:color w:val="000000" w:themeColor="text1"/>
                <w:sz w:val="24"/>
                <w:szCs w:val="24"/>
              </w:rPr>
              <w:t xml:space="preserve">, but with some </w:t>
            </w:r>
            <w:r w:rsidR="0004358F">
              <w:rPr>
                <w:rFonts w:asciiTheme="minorBidi" w:hAnsiTheme="minorBidi" w:cstheme="minorBidi"/>
                <w:bCs/>
                <w:color w:val="000000" w:themeColor="text1"/>
                <w:sz w:val="24"/>
                <w:szCs w:val="24"/>
              </w:rPr>
              <w:t>independence</w:t>
            </w:r>
          </w:p>
        </w:tc>
        <w:tc>
          <w:tcPr>
            <w:tcW w:w="992" w:type="dxa"/>
          </w:tcPr>
          <w:p w14:paraId="05CB17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630EB2" w:rsidRPr="00811D0E" w14:paraId="5D38A6BA" w14:textId="77777777" w:rsidTr="00226501">
        <w:tc>
          <w:tcPr>
            <w:tcW w:w="9356" w:type="dxa"/>
          </w:tcPr>
          <w:p w14:paraId="400140F9" w14:textId="289AE1D1"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Pr>
                <w:rFonts w:asciiTheme="minorBidi" w:hAnsiTheme="minorBidi" w:cstheme="minorBidi"/>
                <w:bCs/>
                <w:color w:val="000000" w:themeColor="text1"/>
                <w:sz w:val="24"/>
                <w:szCs w:val="24"/>
              </w:rPr>
              <w:t>We ar</w:t>
            </w:r>
            <w:r w:rsidR="00F55D89">
              <w:rPr>
                <w:rFonts w:asciiTheme="minorBidi" w:hAnsiTheme="minorBidi" w:cstheme="minorBidi"/>
                <w:bCs/>
                <w:color w:val="000000" w:themeColor="text1"/>
                <w:sz w:val="24"/>
                <w:szCs w:val="24"/>
              </w:rPr>
              <w:t>e a new group</w:t>
            </w:r>
          </w:p>
        </w:tc>
        <w:tc>
          <w:tcPr>
            <w:tcW w:w="992" w:type="dxa"/>
          </w:tcPr>
          <w:p w14:paraId="0B2673E4" w14:textId="77777777" w:rsidR="00630EB2" w:rsidRPr="00811D0E" w:rsidRDefault="00630EB2"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r w:rsidR="00AA2617" w:rsidRPr="00811D0E" w14:paraId="17EA21CF" w14:textId="77777777" w:rsidTr="00226501">
        <w:tc>
          <w:tcPr>
            <w:tcW w:w="9356" w:type="dxa"/>
          </w:tcPr>
          <w:p w14:paraId="2C36FCD4"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(Please detail)</w:t>
            </w:r>
          </w:p>
          <w:p w14:paraId="548E1C05"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p w14:paraId="6AD5BED6"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p>
        </w:tc>
        <w:tc>
          <w:tcPr>
            <w:tcW w:w="992" w:type="dxa"/>
          </w:tcPr>
          <w:p w14:paraId="2506FB79" w14:textId="77777777" w:rsidR="00AA2617" w:rsidRPr="00811D0E" w:rsidRDefault="00AA2617" w:rsidP="00226501">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1DAFCF52" w14:textId="386A5514" w:rsidR="0002422C" w:rsidRPr="00811D0E" w:rsidRDefault="0002422C" w:rsidP="00416923">
      <w:pPr>
        <w:outlineLvl w:val="0"/>
        <w:rPr>
          <w:rFonts w:asciiTheme="minorBidi" w:hAnsiTheme="minorBidi" w:cstheme="minorBidi"/>
          <w:b/>
          <w:color w:val="000000" w:themeColor="text1"/>
        </w:rPr>
      </w:pPr>
    </w:p>
    <w:p w14:paraId="5C3AB233" w14:textId="77777777" w:rsidR="00B362E8" w:rsidRDefault="00B362E8" w:rsidP="0091136C">
      <w:pPr>
        <w:rPr>
          <w:rFonts w:asciiTheme="minorBidi" w:hAnsiTheme="minorBidi" w:cstheme="minorBidi"/>
          <w:b/>
          <w:color w:val="000000" w:themeColor="text1"/>
        </w:rPr>
      </w:pPr>
    </w:p>
    <w:p w14:paraId="554D67D2" w14:textId="77777777" w:rsidR="006A6690" w:rsidRPr="00811D0E" w:rsidRDefault="006A6690" w:rsidP="0091136C">
      <w:pPr>
        <w:rPr>
          <w:rFonts w:asciiTheme="minorBidi" w:hAnsiTheme="minorBidi" w:cstheme="minorBidi"/>
          <w:b/>
          <w:color w:val="000000" w:themeColor="text1"/>
        </w:rPr>
      </w:pPr>
    </w:p>
    <w:p w14:paraId="7B1C8561" w14:textId="60410913" w:rsidR="00F65435"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6</w:t>
      </w:r>
      <w:r w:rsidR="00C80DF1" w:rsidRPr="002E03E2">
        <w:rPr>
          <w:rFonts w:asciiTheme="minorBidi" w:hAnsiTheme="minorBidi" w:cstheme="minorBidi"/>
          <w:b/>
          <w:color w:val="000000" w:themeColor="text1"/>
        </w:rPr>
        <w:t xml:space="preserve">. </w:t>
      </w:r>
      <w:r w:rsidR="00710327" w:rsidRPr="002E03E2">
        <w:rPr>
          <w:rFonts w:asciiTheme="minorBidi" w:hAnsiTheme="minorBidi" w:cstheme="minorBidi"/>
          <w:b/>
          <w:color w:val="000000" w:themeColor="text1"/>
        </w:rPr>
        <w:t xml:space="preserve">If you are </w:t>
      </w:r>
      <w:r w:rsidR="00E40F44" w:rsidRPr="002E03E2">
        <w:rPr>
          <w:rFonts w:asciiTheme="minorBidi" w:hAnsiTheme="minorBidi" w:cstheme="minorBidi"/>
          <w:b/>
          <w:color w:val="000000" w:themeColor="text1"/>
        </w:rPr>
        <w:t>a new</w:t>
      </w:r>
      <w:r w:rsidR="00710327" w:rsidRPr="002E03E2">
        <w:rPr>
          <w:rFonts w:asciiTheme="minorBidi" w:hAnsiTheme="minorBidi" w:cstheme="minorBidi"/>
          <w:b/>
          <w:color w:val="000000" w:themeColor="text1"/>
        </w:rPr>
        <w:t xml:space="preserve"> </w:t>
      </w:r>
      <w:r w:rsidR="00D9217F" w:rsidRPr="002E03E2">
        <w:rPr>
          <w:rFonts w:asciiTheme="minorBidi" w:hAnsiTheme="minorBidi" w:cstheme="minorBidi"/>
          <w:b/>
          <w:color w:val="000000" w:themeColor="text1"/>
        </w:rPr>
        <w:t>group,</w:t>
      </w:r>
      <w:r w:rsidR="00D9217F">
        <w:rPr>
          <w:rFonts w:asciiTheme="minorBidi" w:hAnsiTheme="minorBidi" w:cstheme="minorBidi"/>
          <w:b/>
          <w:color w:val="000000" w:themeColor="text1"/>
        </w:rPr>
        <w:t xml:space="preserve"> or</w:t>
      </w:r>
      <w:r w:rsidR="00CD2133" w:rsidRPr="002E03E2">
        <w:rPr>
          <w:rFonts w:asciiTheme="minorBidi" w:hAnsiTheme="minorBidi" w:cstheme="minorBidi"/>
          <w:b/>
          <w:color w:val="000000" w:themeColor="text1"/>
        </w:rPr>
        <w:t xml:space="preserve"> </w:t>
      </w:r>
      <w:r w:rsidR="003F3EA5">
        <w:rPr>
          <w:rFonts w:asciiTheme="minorBidi" w:hAnsiTheme="minorBidi" w:cstheme="minorBidi"/>
          <w:b/>
          <w:color w:val="000000" w:themeColor="text1"/>
        </w:rPr>
        <w:t xml:space="preserve">a young people’s group or an adult group </w:t>
      </w:r>
      <w:r w:rsidR="00B22DF8">
        <w:rPr>
          <w:rFonts w:asciiTheme="minorBidi" w:hAnsiTheme="minorBidi" w:cstheme="minorBidi"/>
          <w:b/>
          <w:color w:val="000000" w:themeColor="text1"/>
        </w:rPr>
        <w:t xml:space="preserve">supported by a larger organisation </w:t>
      </w:r>
      <w:r w:rsidR="00CD2133" w:rsidRPr="002E03E2">
        <w:rPr>
          <w:rFonts w:asciiTheme="minorBidi" w:hAnsiTheme="minorBidi" w:cstheme="minorBidi"/>
          <w:b/>
          <w:color w:val="000000" w:themeColor="text1"/>
        </w:rPr>
        <w:t xml:space="preserve">tell us how your group came about and </w:t>
      </w:r>
      <w:r w:rsidR="00F32B9F">
        <w:rPr>
          <w:rFonts w:asciiTheme="minorBidi" w:hAnsiTheme="minorBidi" w:cstheme="minorBidi"/>
          <w:b/>
          <w:color w:val="000000" w:themeColor="text1"/>
        </w:rPr>
        <w:t>who</w:t>
      </w:r>
      <w:r w:rsidR="00CD2133" w:rsidRPr="002E03E2">
        <w:rPr>
          <w:rFonts w:asciiTheme="minorBidi" w:hAnsiTheme="minorBidi" w:cstheme="minorBidi"/>
          <w:b/>
          <w:color w:val="000000" w:themeColor="text1"/>
        </w:rPr>
        <w:t xml:space="preserve"> supports </w:t>
      </w:r>
      <w:r w:rsidR="00E40F44" w:rsidRPr="002E03E2">
        <w:rPr>
          <w:rFonts w:asciiTheme="minorBidi" w:hAnsiTheme="minorBidi" w:cstheme="minorBidi"/>
          <w:b/>
          <w:color w:val="000000" w:themeColor="text1"/>
        </w:rPr>
        <w:t>you?</w:t>
      </w:r>
      <w:r w:rsidR="00B22DF8">
        <w:rPr>
          <w:rFonts w:asciiTheme="minorBidi" w:hAnsiTheme="minorBidi" w:cstheme="minorBidi"/>
          <w:b/>
          <w:color w:val="000000" w:themeColor="text1"/>
        </w:rPr>
        <w:t xml:space="preserve"> Tell us how your group is independent</w:t>
      </w:r>
      <w:r w:rsidR="00F20C3E">
        <w:rPr>
          <w:rFonts w:asciiTheme="minorBidi" w:hAnsiTheme="minorBidi" w:cstheme="minorBidi"/>
          <w:b/>
          <w:color w:val="000000" w:themeColor="text1"/>
        </w:rPr>
        <w:t xml:space="preserve">. </w:t>
      </w:r>
    </w:p>
    <w:p w14:paraId="0469DCEF" w14:textId="77777777" w:rsidR="00ED3E5A" w:rsidRDefault="00ED3E5A" w:rsidP="0091136C">
      <w:pPr>
        <w:rPr>
          <w:rFonts w:asciiTheme="minorBidi" w:hAnsiTheme="minorBidi" w:cstheme="minorBidi"/>
          <w:bCs/>
          <w:color w:val="000000" w:themeColor="text1"/>
        </w:rPr>
      </w:pPr>
    </w:p>
    <w:p w14:paraId="2C56B6A4" w14:textId="77777777" w:rsidR="00935EEA" w:rsidRDefault="00935EEA" w:rsidP="0091136C">
      <w:pPr>
        <w:rPr>
          <w:rFonts w:asciiTheme="minorBidi" w:hAnsiTheme="minorBidi" w:cstheme="minorBidi"/>
          <w:bCs/>
          <w:color w:val="000000" w:themeColor="text1"/>
        </w:rPr>
      </w:pPr>
    </w:p>
    <w:p w14:paraId="237EDA3F" w14:textId="77777777" w:rsidR="00935EEA" w:rsidRDefault="00935EEA" w:rsidP="0091136C">
      <w:pPr>
        <w:rPr>
          <w:rFonts w:asciiTheme="minorBidi" w:hAnsiTheme="minorBidi" w:cstheme="minorBidi"/>
          <w:bCs/>
          <w:color w:val="000000" w:themeColor="text1"/>
        </w:rPr>
      </w:pPr>
    </w:p>
    <w:p w14:paraId="6BAF09EA" w14:textId="77777777" w:rsidR="00935EEA" w:rsidRDefault="00935EEA" w:rsidP="0091136C">
      <w:pPr>
        <w:rPr>
          <w:rFonts w:asciiTheme="minorBidi" w:hAnsiTheme="minorBidi" w:cstheme="minorBidi"/>
          <w:bCs/>
          <w:color w:val="000000" w:themeColor="text1"/>
        </w:rPr>
      </w:pPr>
    </w:p>
    <w:p w14:paraId="185B4771" w14:textId="77777777" w:rsidR="00935EEA" w:rsidRDefault="00935EEA" w:rsidP="0091136C">
      <w:pPr>
        <w:rPr>
          <w:rFonts w:asciiTheme="minorBidi" w:hAnsiTheme="minorBidi" w:cstheme="minorBidi"/>
          <w:bCs/>
          <w:color w:val="000000" w:themeColor="text1"/>
        </w:rPr>
      </w:pPr>
    </w:p>
    <w:p w14:paraId="55EFD242" w14:textId="77777777" w:rsidR="00935EEA" w:rsidRDefault="00935EEA" w:rsidP="0091136C">
      <w:pPr>
        <w:rPr>
          <w:rFonts w:asciiTheme="minorBidi" w:hAnsiTheme="minorBidi" w:cstheme="minorBidi"/>
          <w:bCs/>
          <w:color w:val="000000" w:themeColor="text1"/>
        </w:rPr>
      </w:pPr>
    </w:p>
    <w:p w14:paraId="0A2B7F09" w14:textId="77777777" w:rsidR="00935EEA" w:rsidRDefault="00935EEA" w:rsidP="0091136C">
      <w:pPr>
        <w:rPr>
          <w:rFonts w:asciiTheme="minorBidi" w:hAnsiTheme="minorBidi" w:cstheme="minorBidi"/>
          <w:bCs/>
          <w:color w:val="000000" w:themeColor="text1"/>
        </w:rPr>
      </w:pPr>
    </w:p>
    <w:p w14:paraId="60D86E55" w14:textId="77777777" w:rsidR="00935EEA" w:rsidRDefault="00935EEA" w:rsidP="0091136C">
      <w:pPr>
        <w:rPr>
          <w:rFonts w:asciiTheme="minorBidi" w:hAnsiTheme="minorBidi" w:cstheme="minorBidi"/>
          <w:bCs/>
          <w:color w:val="000000" w:themeColor="text1"/>
        </w:rPr>
      </w:pPr>
    </w:p>
    <w:p w14:paraId="24860466" w14:textId="77777777" w:rsidR="00935EEA" w:rsidRDefault="00935EEA" w:rsidP="0091136C">
      <w:pPr>
        <w:rPr>
          <w:rFonts w:asciiTheme="minorBidi" w:hAnsiTheme="minorBidi" w:cstheme="minorBidi"/>
          <w:bCs/>
          <w:color w:val="000000" w:themeColor="text1"/>
        </w:rPr>
      </w:pPr>
    </w:p>
    <w:p w14:paraId="3717551D" w14:textId="77777777" w:rsidR="00935EEA" w:rsidRDefault="00935EEA" w:rsidP="0091136C">
      <w:pPr>
        <w:rPr>
          <w:rFonts w:asciiTheme="minorBidi" w:hAnsiTheme="minorBidi" w:cstheme="minorBidi"/>
          <w:bCs/>
          <w:color w:val="000000" w:themeColor="text1"/>
        </w:rPr>
      </w:pPr>
    </w:p>
    <w:p w14:paraId="60528427" w14:textId="77777777" w:rsidR="00935EEA" w:rsidRDefault="00935EEA" w:rsidP="0091136C">
      <w:pPr>
        <w:rPr>
          <w:rFonts w:asciiTheme="minorBidi" w:hAnsiTheme="minorBidi" w:cstheme="minorBidi"/>
          <w:bCs/>
          <w:color w:val="000000" w:themeColor="text1"/>
        </w:rPr>
      </w:pPr>
    </w:p>
    <w:p w14:paraId="43A33CCE" w14:textId="77777777" w:rsidR="00935EEA" w:rsidRDefault="00935EEA" w:rsidP="0091136C">
      <w:pPr>
        <w:rPr>
          <w:rFonts w:asciiTheme="minorBidi" w:hAnsiTheme="minorBidi" w:cstheme="minorBidi"/>
          <w:bCs/>
          <w:color w:val="000000" w:themeColor="text1"/>
        </w:rPr>
      </w:pPr>
    </w:p>
    <w:p w14:paraId="5C6F5441" w14:textId="77777777" w:rsidR="00935EEA" w:rsidRDefault="00935EEA" w:rsidP="0091136C">
      <w:pPr>
        <w:rPr>
          <w:rFonts w:asciiTheme="minorBidi" w:hAnsiTheme="minorBidi" w:cstheme="minorBidi"/>
          <w:bCs/>
          <w:color w:val="000000" w:themeColor="text1"/>
        </w:rPr>
      </w:pPr>
    </w:p>
    <w:p w14:paraId="420F4A6D" w14:textId="77777777" w:rsidR="00935EEA" w:rsidRDefault="00935EEA" w:rsidP="0091136C">
      <w:pPr>
        <w:rPr>
          <w:rFonts w:asciiTheme="minorBidi" w:hAnsiTheme="minorBidi" w:cstheme="minorBidi"/>
          <w:bCs/>
          <w:color w:val="000000" w:themeColor="text1"/>
        </w:rPr>
      </w:pPr>
    </w:p>
    <w:p w14:paraId="2834FD46" w14:textId="77777777" w:rsidR="00935EEA" w:rsidRDefault="00935EEA" w:rsidP="0091136C">
      <w:pPr>
        <w:rPr>
          <w:rFonts w:asciiTheme="minorBidi" w:hAnsiTheme="minorBidi" w:cstheme="minorBidi"/>
          <w:bCs/>
          <w:color w:val="000000" w:themeColor="text1"/>
        </w:rPr>
      </w:pPr>
    </w:p>
    <w:p w14:paraId="5AA0829A" w14:textId="77777777" w:rsidR="00935EEA" w:rsidRDefault="00935EEA" w:rsidP="0091136C">
      <w:pPr>
        <w:rPr>
          <w:rFonts w:asciiTheme="minorBidi" w:hAnsiTheme="minorBidi" w:cstheme="minorBidi"/>
          <w:bCs/>
          <w:color w:val="000000" w:themeColor="text1"/>
        </w:rPr>
      </w:pPr>
    </w:p>
    <w:p w14:paraId="748ECC79" w14:textId="77777777" w:rsidR="00ED3E5A" w:rsidRDefault="00ED3E5A" w:rsidP="0091136C">
      <w:pPr>
        <w:rPr>
          <w:rFonts w:asciiTheme="minorBidi" w:hAnsiTheme="minorBidi" w:cstheme="minorBidi"/>
          <w:bCs/>
          <w:color w:val="000000" w:themeColor="text1"/>
        </w:rPr>
      </w:pPr>
    </w:p>
    <w:p w14:paraId="39BDF5EB" w14:textId="77777777" w:rsidR="00ED3E5A" w:rsidRDefault="00ED3E5A" w:rsidP="0091136C">
      <w:pPr>
        <w:rPr>
          <w:rFonts w:asciiTheme="minorBidi" w:hAnsiTheme="minorBidi" w:cstheme="minorBidi"/>
          <w:bCs/>
          <w:color w:val="000000" w:themeColor="text1"/>
        </w:rPr>
      </w:pPr>
    </w:p>
    <w:p w14:paraId="63EA9FF0" w14:textId="77777777" w:rsidR="00FE009C" w:rsidRDefault="00FE009C" w:rsidP="0091136C">
      <w:pPr>
        <w:rPr>
          <w:rFonts w:asciiTheme="minorBidi" w:hAnsiTheme="minorBidi" w:cstheme="minorBidi"/>
          <w:bCs/>
          <w:color w:val="000000" w:themeColor="text1"/>
        </w:rPr>
      </w:pPr>
    </w:p>
    <w:p w14:paraId="07A01440" w14:textId="77777777" w:rsidR="00FE009C" w:rsidRDefault="00FE009C" w:rsidP="0091136C">
      <w:pPr>
        <w:rPr>
          <w:rFonts w:asciiTheme="minorBidi" w:hAnsiTheme="minorBidi" w:cstheme="minorBidi"/>
          <w:bCs/>
          <w:color w:val="000000" w:themeColor="text1"/>
        </w:rPr>
      </w:pPr>
    </w:p>
    <w:p w14:paraId="5AEA6DA2" w14:textId="77777777" w:rsidR="00FE009C" w:rsidRDefault="00FE009C" w:rsidP="0091136C">
      <w:pPr>
        <w:rPr>
          <w:rFonts w:asciiTheme="minorBidi" w:hAnsiTheme="minorBidi" w:cstheme="minorBidi"/>
          <w:bCs/>
          <w:color w:val="000000" w:themeColor="text1"/>
        </w:rPr>
      </w:pPr>
    </w:p>
    <w:p w14:paraId="460E5D61" w14:textId="77777777" w:rsidR="00FE009C" w:rsidRPr="00811D0E" w:rsidRDefault="00FE009C" w:rsidP="0091136C">
      <w:pPr>
        <w:rPr>
          <w:rFonts w:asciiTheme="minorBidi" w:hAnsiTheme="minorBidi" w:cstheme="minorBidi"/>
          <w:bCs/>
          <w:color w:val="000000" w:themeColor="text1"/>
        </w:rPr>
      </w:pPr>
    </w:p>
    <w:p w14:paraId="67D7C264" w14:textId="77777777" w:rsidR="00B362E8" w:rsidRPr="002E03E2" w:rsidRDefault="00B362E8" w:rsidP="0091136C">
      <w:pPr>
        <w:rPr>
          <w:rFonts w:asciiTheme="minorBidi" w:hAnsiTheme="minorBidi" w:cstheme="minorBidi"/>
          <w:b/>
          <w:color w:val="000000" w:themeColor="text1"/>
        </w:rPr>
      </w:pPr>
    </w:p>
    <w:p w14:paraId="5B251674" w14:textId="584BBD23" w:rsidR="00586898" w:rsidRPr="002E03E2" w:rsidRDefault="00612843" w:rsidP="0091136C">
      <w:pPr>
        <w:rPr>
          <w:rFonts w:asciiTheme="minorBidi" w:hAnsiTheme="minorBidi" w:cstheme="minorBidi"/>
          <w:b/>
          <w:color w:val="000000" w:themeColor="text1"/>
        </w:rPr>
      </w:pPr>
      <w:r>
        <w:rPr>
          <w:rFonts w:asciiTheme="minorBidi" w:hAnsiTheme="minorBidi" w:cstheme="minorBidi"/>
          <w:b/>
          <w:color w:val="000000" w:themeColor="text1"/>
        </w:rPr>
        <w:t>7</w:t>
      </w:r>
      <w:r w:rsidR="00C80DF1" w:rsidRPr="002E03E2">
        <w:rPr>
          <w:rFonts w:asciiTheme="minorBidi" w:hAnsiTheme="minorBidi" w:cstheme="minorBidi"/>
          <w:b/>
          <w:color w:val="000000" w:themeColor="text1"/>
        </w:rPr>
        <w:t xml:space="preserve">. </w:t>
      </w:r>
      <w:r w:rsidR="0091136C" w:rsidRPr="002E03E2">
        <w:rPr>
          <w:rFonts w:asciiTheme="minorBidi" w:hAnsiTheme="minorBidi" w:cstheme="minorBidi"/>
          <w:b/>
          <w:color w:val="000000" w:themeColor="text1"/>
        </w:rPr>
        <w:t xml:space="preserve"> </w:t>
      </w:r>
      <w:r w:rsidR="002011C1" w:rsidRPr="002E03E2">
        <w:rPr>
          <w:rFonts w:asciiTheme="minorBidi" w:hAnsiTheme="minorBidi" w:cstheme="minorBidi"/>
          <w:b/>
          <w:color w:val="000000" w:themeColor="text1"/>
        </w:rPr>
        <w:t xml:space="preserve"> Which of the </w:t>
      </w:r>
      <w:r w:rsidR="009510BF" w:rsidRPr="002E03E2">
        <w:rPr>
          <w:rFonts w:asciiTheme="minorBidi" w:hAnsiTheme="minorBidi" w:cstheme="minorBidi"/>
          <w:b/>
          <w:color w:val="000000" w:themeColor="text1"/>
        </w:rPr>
        <w:t>following groups of people will the project benefit</w:t>
      </w:r>
      <w:r w:rsidR="0053534C" w:rsidRPr="002E03E2">
        <w:rPr>
          <w:rFonts w:asciiTheme="minorBidi" w:hAnsiTheme="minorBidi" w:cstheme="minorBidi"/>
          <w:b/>
          <w:color w:val="000000" w:themeColor="text1"/>
        </w:rPr>
        <w:t xml:space="preserve">? </w:t>
      </w:r>
    </w:p>
    <w:p w14:paraId="1299C43A" w14:textId="03AB3BE3" w:rsidR="0091136C" w:rsidRPr="00811D0E" w:rsidRDefault="0053534C" w:rsidP="0091136C">
      <w:pPr>
        <w:rPr>
          <w:rFonts w:asciiTheme="minorBidi" w:hAnsiTheme="minorBidi" w:cstheme="minorBidi"/>
          <w:bCs/>
          <w:color w:val="000000" w:themeColor="text1"/>
        </w:rPr>
      </w:pPr>
      <w:r w:rsidRPr="002E03E2">
        <w:rPr>
          <w:rFonts w:asciiTheme="minorBidi" w:hAnsiTheme="minorBidi" w:cstheme="minorBidi"/>
          <w:b/>
          <w:color w:val="000000" w:themeColor="text1"/>
        </w:rPr>
        <w:t xml:space="preserve">Please </w:t>
      </w:r>
      <w:r w:rsidR="00E5048D" w:rsidRPr="002E03E2">
        <w:rPr>
          <w:rFonts w:asciiTheme="minorBidi" w:hAnsiTheme="minorBidi" w:cstheme="minorBidi"/>
          <w:b/>
          <w:color w:val="000000" w:themeColor="text1"/>
        </w:rPr>
        <w:t xml:space="preserve">mark x </w:t>
      </w:r>
      <w:r w:rsidR="001352C3" w:rsidRPr="002E03E2">
        <w:rPr>
          <w:rFonts w:asciiTheme="minorBidi" w:hAnsiTheme="minorBidi" w:cstheme="minorBidi"/>
          <w:b/>
          <w:color w:val="000000" w:themeColor="text1"/>
        </w:rPr>
        <w:t xml:space="preserve">at </w:t>
      </w:r>
      <w:r w:rsidR="005435B4" w:rsidRPr="002E03E2">
        <w:rPr>
          <w:rFonts w:asciiTheme="minorBidi" w:hAnsiTheme="minorBidi" w:cstheme="minorBidi"/>
          <w:b/>
          <w:color w:val="000000" w:themeColor="text1"/>
        </w:rPr>
        <w:t xml:space="preserve">all of </w:t>
      </w:r>
      <w:r w:rsidR="001352C3" w:rsidRPr="002E03E2">
        <w:rPr>
          <w:rFonts w:asciiTheme="minorBidi" w:hAnsiTheme="minorBidi" w:cstheme="minorBidi"/>
          <w:b/>
          <w:color w:val="000000" w:themeColor="text1"/>
        </w:rPr>
        <w:t>those that apply</w:t>
      </w:r>
      <w:r w:rsidRPr="00811D0E">
        <w:rPr>
          <w:rFonts w:asciiTheme="minorBidi" w:hAnsiTheme="minorBidi" w:cstheme="minorBidi"/>
          <w:bCs/>
          <w:color w:val="000000" w:themeColor="text1"/>
        </w:rPr>
        <w:t>.</w:t>
      </w:r>
    </w:p>
    <w:p w14:paraId="5CB120E4" w14:textId="21D072DA" w:rsidR="002F1884" w:rsidRPr="00811D0E" w:rsidRDefault="002F1884" w:rsidP="0091136C">
      <w:pPr>
        <w:rPr>
          <w:rFonts w:asciiTheme="minorBidi" w:hAnsiTheme="minorBidi" w:cstheme="minorBid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811D0E" w14:paraId="1A102828" w14:textId="00EF7D46" w:rsidTr="00EA1AF5">
        <w:tc>
          <w:tcPr>
            <w:tcW w:w="9634" w:type="dxa"/>
          </w:tcPr>
          <w:p w14:paraId="3461D779" w14:textId="0904CE11" w:rsidR="00BA230F" w:rsidRPr="00811D0E" w:rsidRDefault="0053534C"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Children </w:t>
            </w:r>
            <w:r w:rsidR="008B0E14" w:rsidRPr="00811D0E">
              <w:rPr>
                <w:rFonts w:asciiTheme="minorBidi" w:hAnsiTheme="minorBidi" w:cstheme="minorBidi"/>
                <w:color w:val="000000" w:themeColor="text1"/>
              </w:rPr>
              <w:t>(up to and including age 12)</w:t>
            </w:r>
          </w:p>
        </w:tc>
        <w:tc>
          <w:tcPr>
            <w:tcW w:w="851" w:type="dxa"/>
          </w:tcPr>
          <w:p w14:paraId="7EA58A77"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612BBDD" w14:textId="44309F72" w:rsidTr="00EA1AF5">
        <w:tc>
          <w:tcPr>
            <w:tcW w:w="9634" w:type="dxa"/>
          </w:tcPr>
          <w:p w14:paraId="0FB78278" w14:textId="7AB32ED5" w:rsidR="00F977B2" w:rsidRPr="00714766" w:rsidRDefault="009510BF" w:rsidP="004A0C8E">
            <w:pPr>
              <w:textAlignment w:val="baseline"/>
              <w:rPr>
                <w:rFonts w:asciiTheme="minorBidi" w:hAnsiTheme="minorBidi" w:cstheme="minorBidi"/>
                <w:color w:val="000000" w:themeColor="text1"/>
              </w:rPr>
            </w:pPr>
            <w:r w:rsidRPr="00714766">
              <w:rPr>
                <w:rFonts w:asciiTheme="minorBidi" w:hAnsiTheme="minorBidi" w:cstheme="minorBidi"/>
                <w:color w:val="000000" w:themeColor="text1"/>
              </w:rPr>
              <w:t>Young People</w:t>
            </w:r>
            <w:r w:rsidR="0053534C" w:rsidRPr="00714766">
              <w:rPr>
                <w:rFonts w:asciiTheme="minorBidi" w:hAnsiTheme="minorBidi" w:cstheme="minorBidi"/>
                <w:color w:val="000000" w:themeColor="text1"/>
              </w:rPr>
              <w:t xml:space="preserve"> </w:t>
            </w:r>
            <w:r w:rsidR="008B0E14" w:rsidRPr="00714766">
              <w:rPr>
                <w:rFonts w:asciiTheme="minorBidi" w:hAnsiTheme="minorBidi" w:cstheme="minorBidi"/>
                <w:color w:val="000000" w:themeColor="text1"/>
              </w:rPr>
              <w:t>(aged 13 – 2</w:t>
            </w:r>
            <w:r w:rsidR="00ED3E5A" w:rsidRPr="00714766">
              <w:rPr>
                <w:rFonts w:asciiTheme="minorBidi" w:hAnsiTheme="minorBidi" w:cstheme="minorBidi"/>
                <w:color w:val="000000" w:themeColor="text1"/>
              </w:rPr>
              <w:t>6</w:t>
            </w:r>
            <w:r w:rsidR="008B0E14" w:rsidRPr="00714766">
              <w:rPr>
                <w:rFonts w:asciiTheme="minorBidi" w:hAnsiTheme="minorBidi" w:cstheme="minorBidi"/>
                <w:color w:val="000000" w:themeColor="text1"/>
              </w:rPr>
              <w:t>)</w:t>
            </w:r>
          </w:p>
        </w:tc>
        <w:tc>
          <w:tcPr>
            <w:tcW w:w="851" w:type="dxa"/>
          </w:tcPr>
          <w:p w14:paraId="1861B241"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53534C" w:rsidRPr="00811D0E" w14:paraId="65A4779D" w14:textId="1AEB7EF2" w:rsidTr="00EA1AF5">
        <w:tc>
          <w:tcPr>
            <w:tcW w:w="9634" w:type="dxa"/>
          </w:tcPr>
          <w:p w14:paraId="1FC39945" w14:textId="4205F676" w:rsidR="00F977B2" w:rsidRPr="00811D0E" w:rsidRDefault="009510BF"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Families</w:t>
            </w:r>
          </w:p>
        </w:tc>
        <w:tc>
          <w:tcPr>
            <w:tcW w:w="851" w:type="dxa"/>
          </w:tcPr>
          <w:p w14:paraId="5771DCA2" w14:textId="77777777" w:rsidR="0053534C" w:rsidRPr="00811D0E" w:rsidRDefault="0053534C" w:rsidP="0053534C">
            <w:pPr>
              <w:ind w:left="810"/>
              <w:textAlignment w:val="baseline"/>
              <w:rPr>
                <w:rFonts w:asciiTheme="minorBidi" w:hAnsiTheme="minorBidi" w:cstheme="minorBidi"/>
                <w:b/>
                <w:bCs/>
                <w:color w:val="000000" w:themeColor="text1"/>
              </w:rPr>
            </w:pPr>
          </w:p>
        </w:tc>
      </w:tr>
      <w:tr w:rsidR="006E17DA" w:rsidRPr="00811D0E" w14:paraId="4AED0D25" w14:textId="77777777" w:rsidTr="00EA1AF5">
        <w:tc>
          <w:tcPr>
            <w:tcW w:w="9634" w:type="dxa"/>
          </w:tcPr>
          <w:p w14:paraId="5C47DDB4" w14:textId="294F2AD4" w:rsidR="006E17DA" w:rsidRPr="00811D0E" w:rsidRDefault="001A03C8"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Young carers</w:t>
            </w:r>
          </w:p>
        </w:tc>
        <w:tc>
          <w:tcPr>
            <w:tcW w:w="851" w:type="dxa"/>
          </w:tcPr>
          <w:p w14:paraId="4C113362" w14:textId="77777777" w:rsidR="006E17DA" w:rsidRPr="00811D0E" w:rsidRDefault="006E17DA" w:rsidP="0053534C">
            <w:pPr>
              <w:ind w:left="810"/>
              <w:textAlignment w:val="baseline"/>
              <w:rPr>
                <w:rFonts w:asciiTheme="minorBidi" w:hAnsiTheme="minorBidi" w:cstheme="minorBidi"/>
                <w:b/>
                <w:bCs/>
                <w:color w:val="000000" w:themeColor="text1"/>
              </w:rPr>
            </w:pPr>
          </w:p>
        </w:tc>
      </w:tr>
      <w:tr w:rsidR="001A03C8" w:rsidRPr="00811D0E" w14:paraId="4710E456" w14:textId="77777777" w:rsidTr="00EA1AF5">
        <w:tc>
          <w:tcPr>
            <w:tcW w:w="9634" w:type="dxa"/>
          </w:tcPr>
          <w:p w14:paraId="0C4C675B" w14:textId="1E980D52" w:rsidR="001A03C8" w:rsidRPr="00811D0E" w:rsidRDefault="008D2C25" w:rsidP="004A0C8E">
            <w:pPr>
              <w:textAlignment w:val="baseline"/>
              <w:rPr>
                <w:rFonts w:asciiTheme="minorBidi" w:hAnsiTheme="minorBidi" w:cstheme="minorBidi"/>
                <w:color w:val="000000" w:themeColor="text1"/>
              </w:rPr>
            </w:pPr>
            <w:r w:rsidRPr="00811D0E">
              <w:rPr>
                <w:rFonts w:asciiTheme="minorBidi" w:hAnsiTheme="minorBidi" w:cstheme="minorBidi"/>
                <w:color w:val="000000" w:themeColor="text1"/>
              </w:rPr>
              <w:t xml:space="preserve">Carers </w:t>
            </w:r>
            <w:r>
              <w:rPr>
                <w:rFonts w:asciiTheme="minorBidi" w:hAnsiTheme="minorBidi" w:cstheme="minorBidi"/>
                <w:color w:val="000000" w:themeColor="text1"/>
              </w:rPr>
              <w:t>or</w:t>
            </w:r>
            <w:r w:rsidR="00063814">
              <w:rPr>
                <w:rFonts w:asciiTheme="minorBidi" w:hAnsiTheme="minorBidi" w:cstheme="minorBidi"/>
                <w:color w:val="000000" w:themeColor="text1"/>
              </w:rPr>
              <w:t xml:space="preserve"> parents </w:t>
            </w:r>
            <w:r w:rsidR="001A03C8" w:rsidRPr="00811D0E">
              <w:rPr>
                <w:rFonts w:asciiTheme="minorBidi" w:hAnsiTheme="minorBidi" w:cstheme="minorBidi"/>
                <w:color w:val="000000" w:themeColor="text1"/>
              </w:rPr>
              <w:t>of young people and children</w:t>
            </w:r>
            <w:r w:rsidR="00C94ECD" w:rsidRPr="00811D0E">
              <w:rPr>
                <w:rFonts w:asciiTheme="minorBidi" w:hAnsiTheme="minorBidi" w:cstheme="minorBidi"/>
                <w:color w:val="000000" w:themeColor="text1"/>
              </w:rPr>
              <w:t>.</w:t>
            </w:r>
          </w:p>
        </w:tc>
        <w:tc>
          <w:tcPr>
            <w:tcW w:w="851" w:type="dxa"/>
          </w:tcPr>
          <w:p w14:paraId="6A25CC06" w14:textId="77777777" w:rsidR="001A03C8" w:rsidRPr="00811D0E" w:rsidRDefault="001A03C8" w:rsidP="0053534C">
            <w:pPr>
              <w:ind w:left="810"/>
              <w:textAlignment w:val="baseline"/>
              <w:rPr>
                <w:rFonts w:asciiTheme="minorBidi" w:hAnsiTheme="minorBidi" w:cstheme="minorBidi"/>
                <w:b/>
                <w:bCs/>
                <w:color w:val="000000" w:themeColor="text1"/>
              </w:rPr>
            </w:pPr>
          </w:p>
        </w:tc>
      </w:tr>
      <w:tr w:rsidR="00BA30F1" w:rsidRPr="00811D0E" w14:paraId="40D5F344" w14:textId="77777777" w:rsidTr="00EA1AF5">
        <w:tc>
          <w:tcPr>
            <w:tcW w:w="9634" w:type="dxa"/>
          </w:tcPr>
          <w:p w14:paraId="4B0A48A4" w14:textId="7F92F9A5" w:rsidR="00BA30F1" w:rsidRPr="00811D0E" w:rsidRDefault="00F3661A" w:rsidP="004A0C8E">
            <w:pPr>
              <w:textAlignment w:val="baseline"/>
              <w:rPr>
                <w:rFonts w:asciiTheme="minorBidi" w:hAnsiTheme="minorBidi" w:cstheme="minorBidi"/>
                <w:color w:val="000000" w:themeColor="text1"/>
              </w:rPr>
            </w:pPr>
            <w:r>
              <w:rPr>
                <w:rFonts w:asciiTheme="minorBidi" w:hAnsiTheme="minorBidi" w:cstheme="minorBidi"/>
                <w:color w:val="000000" w:themeColor="text1"/>
              </w:rPr>
              <w:t>Other a</w:t>
            </w:r>
            <w:r w:rsidR="00BA30F1">
              <w:rPr>
                <w:rFonts w:asciiTheme="minorBidi" w:hAnsiTheme="minorBidi" w:cstheme="minorBidi"/>
                <w:color w:val="000000" w:themeColor="text1"/>
              </w:rPr>
              <w:t xml:space="preserve">dults </w:t>
            </w:r>
          </w:p>
        </w:tc>
        <w:tc>
          <w:tcPr>
            <w:tcW w:w="851" w:type="dxa"/>
          </w:tcPr>
          <w:p w14:paraId="64919A36" w14:textId="77777777" w:rsidR="00BA30F1" w:rsidRPr="00811D0E" w:rsidRDefault="00BA30F1" w:rsidP="0053534C">
            <w:pPr>
              <w:ind w:left="810"/>
              <w:textAlignment w:val="baseline"/>
              <w:rPr>
                <w:rFonts w:asciiTheme="minorBidi" w:hAnsiTheme="minorBidi" w:cstheme="minorBidi"/>
                <w:b/>
                <w:bCs/>
                <w:color w:val="000000" w:themeColor="text1"/>
              </w:rPr>
            </w:pPr>
          </w:p>
        </w:tc>
      </w:tr>
    </w:tbl>
    <w:p w14:paraId="4F3D08A4" w14:textId="77777777" w:rsidR="000C4111" w:rsidRPr="00811D0E" w:rsidRDefault="000C4111" w:rsidP="00F75785">
      <w:pPr>
        <w:rPr>
          <w:rFonts w:asciiTheme="minorBidi" w:hAnsiTheme="minorBidi" w:cstheme="minorBidi"/>
          <w:b/>
          <w:color w:val="000000" w:themeColor="text1"/>
        </w:rPr>
      </w:pPr>
    </w:p>
    <w:p w14:paraId="1D3C64C3" w14:textId="39FE7207" w:rsidR="001E4EE1" w:rsidRDefault="001E4EE1" w:rsidP="002C52A3">
      <w:pPr>
        <w:outlineLvl w:val="0"/>
        <w:rPr>
          <w:rFonts w:asciiTheme="minorBidi" w:hAnsiTheme="minorBidi" w:cstheme="minorBidi"/>
          <w:b/>
          <w:color w:val="000000" w:themeColor="text1"/>
        </w:rPr>
      </w:pPr>
    </w:p>
    <w:p w14:paraId="64863964" w14:textId="77777777" w:rsidR="00902FC2" w:rsidRDefault="00902FC2" w:rsidP="00BA30F1">
      <w:pPr>
        <w:outlineLvl w:val="0"/>
        <w:rPr>
          <w:rFonts w:asciiTheme="minorBidi" w:hAnsiTheme="minorBidi" w:cstheme="minorBidi"/>
          <w:b/>
          <w:color w:val="000000" w:themeColor="text1"/>
        </w:rPr>
      </w:pPr>
    </w:p>
    <w:p w14:paraId="7E2FEF6B" w14:textId="0C1A3595" w:rsidR="0017295A" w:rsidRPr="00BA30F1" w:rsidRDefault="00BA30F1" w:rsidP="00BA30F1">
      <w:pPr>
        <w:outlineLvl w:val="0"/>
        <w:rPr>
          <w:rFonts w:asciiTheme="minorBidi" w:hAnsiTheme="minorBidi" w:cstheme="minorBidi"/>
          <w:b/>
          <w:color w:val="000000" w:themeColor="text1"/>
        </w:rPr>
      </w:pPr>
      <w:r>
        <w:rPr>
          <w:rFonts w:asciiTheme="minorBidi" w:hAnsiTheme="minorBidi" w:cstheme="minorBidi"/>
          <w:b/>
          <w:color w:val="000000" w:themeColor="text1"/>
        </w:rPr>
        <w:t>8.</w:t>
      </w:r>
      <w:r w:rsidR="0017295A" w:rsidRPr="00BA30F1">
        <w:rPr>
          <w:rFonts w:asciiTheme="minorBidi" w:hAnsiTheme="minorBidi" w:cstheme="minorBidi"/>
          <w:b/>
          <w:color w:val="000000" w:themeColor="text1"/>
        </w:rPr>
        <w:t>What is the total cost of you</w:t>
      </w:r>
      <w:r w:rsidR="002E4EB8" w:rsidRPr="00BA30F1">
        <w:rPr>
          <w:rFonts w:asciiTheme="minorBidi" w:hAnsiTheme="minorBidi" w:cstheme="minorBidi"/>
          <w:b/>
          <w:color w:val="000000" w:themeColor="text1"/>
        </w:rPr>
        <w:t>r</w:t>
      </w:r>
      <w:r w:rsidR="0017295A" w:rsidRPr="00BA30F1">
        <w:rPr>
          <w:rFonts w:asciiTheme="minorBidi" w:hAnsiTheme="minorBidi" w:cstheme="minorBidi"/>
          <w:b/>
          <w:color w:val="000000" w:themeColor="text1"/>
        </w:rPr>
        <w:t xml:space="preserve"> project / activity?</w:t>
      </w:r>
    </w:p>
    <w:p w14:paraId="6F010EB6" w14:textId="77777777" w:rsidR="00BA30F1" w:rsidRPr="00BA30F1" w:rsidRDefault="00BA30F1" w:rsidP="00BA30F1">
      <w:pPr>
        <w:pStyle w:val="ListParagraph"/>
        <w:outlineLvl w:val="0"/>
        <w:rPr>
          <w:rFonts w:asciiTheme="minorBidi" w:hAnsiTheme="minorBidi" w:cstheme="minorBidi"/>
          <w:b/>
          <w:color w:val="000000" w:themeColor="text1"/>
        </w:rPr>
      </w:pPr>
    </w:p>
    <w:p w14:paraId="1933C48A" w14:textId="77777777" w:rsidR="00DC46F2" w:rsidRDefault="00DC46F2" w:rsidP="009D3E7B">
      <w:pPr>
        <w:outlineLvl w:val="0"/>
        <w:rPr>
          <w:rFonts w:asciiTheme="minorBidi" w:hAnsiTheme="minorBidi" w:cstheme="minorBidi"/>
          <w:b/>
          <w:color w:val="000000" w:themeColor="text1"/>
        </w:rPr>
      </w:pPr>
    </w:p>
    <w:p w14:paraId="29CF3EA7" w14:textId="77777777" w:rsidR="00DC46F2" w:rsidRDefault="00DC46F2" w:rsidP="009D3E7B">
      <w:pPr>
        <w:outlineLvl w:val="0"/>
        <w:rPr>
          <w:rFonts w:asciiTheme="minorBidi" w:hAnsiTheme="minorBidi" w:cstheme="minorBidi"/>
          <w:b/>
          <w:color w:val="000000" w:themeColor="text1"/>
        </w:rPr>
      </w:pPr>
    </w:p>
    <w:p w14:paraId="78D20A98" w14:textId="77777777" w:rsidR="00DC46F2" w:rsidRPr="00DC46F2" w:rsidRDefault="00DC46F2" w:rsidP="00DC46F2">
      <w:pPr>
        <w:outlineLvl w:val="0"/>
        <w:rPr>
          <w:rFonts w:asciiTheme="minorBidi" w:hAnsiTheme="minorBidi" w:cstheme="minorBidi"/>
          <w:b/>
          <w:color w:val="000000" w:themeColor="text1"/>
        </w:rPr>
      </w:pPr>
    </w:p>
    <w:p w14:paraId="2CED5E8F" w14:textId="44A8E1FC" w:rsidR="00DC46F2" w:rsidRPr="00DC46F2" w:rsidRDefault="00612843" w:rsidP="00DC46F2">
      <w:pPr>
        <w:outlineLvl w:val="0"/>
        <w:rPr>
          <w:rFonts w:asciiTheme="minorBidi" w:hAnsiTheme="minorBidi" w:cstheme="minorBidi"/>
          <w:b/>
          <w:color w:val="000000" w:themeColor="text1"/>
        </w:rPr>
      </w:pPr>
      <w:r>
        <w:rPr>
          <w:rFonts w:asciiTheme="minorBidi" w:hAnsiTheme="minorBidi" w:cstheme="minorBidi"/>
          <w:b/>
          <w:color w:val="000000" w:themeColor="text1"/>
        </w:rPr>
        <w:t>9</w:t>
      </w:r>
      <w:r w:rsidR="00DC46F2">
        <w:rPr>
          <w:rFonts w:asciiTheme="minorBidi" w:hAnsiTheme="minorBidi" w:cstheme="minorBidi"/>
          <w:b/>
          <w:color w:val="000000" w:themeColor="text1"/>
        </w:rPr>
        <w:t xml:space="preserve">. </w:t>
      </w:r>
      <w:r w:rsidR="00DC46F2" w:rsidRPr="00DC46F2">
        <w:rPr>
          <w:rFonts w:asciiTheme="minorBidi" w:hAnsiTheme="minorBidi" w:cstheme="minorBidi"/>
          <w:b/>
          <w:color w:val="000000" w:themeColor="text1"/>
        </w:rPr>
        <w:t xml:space="preserve">If we could offer you a larger grant up to £1000, what would you be able to deliver and how </w:t>
      </w:r>
      <w:r w:rsidR="00ED5805">
        <w:rPr>
          <w:rFonts w:asciiTheme="minorBidi" w:hAnsiTheme="minorBidi" w:cstheme="minorBidi"/>
          <w:b/>
          <w:color w:val="000000" w:themeColor="text1"/>
        </w:rPr>
        <w:t xml:space="preserve">will people </w:t>
      </w:r>
      <w:r w:rsidR="00DC46F2" w:rsidRPr="00DC46F2">
        <w:rPr>
          <w:rFonts w:asciiTheme="minorBidi" w:hAnsiTheme="minorBidi" w:cstheme="minorBidi"/>
          <w:b/>
          <w:color w:val="000000" w:themeColor="text1"/>
        </w:rPr>
        <w:t>benefit?</w:t>
      </w:r>
    </w:p>
    <w:p w14:paraId="2C80E7D5" w14:textId="77777777" w:rsidR="00DC46F2" w:rsidRDefault="00DC46F2" w:rsidP="009D3E7B">
      <w:pPr>
        <w:outlineLvl w:val="0"/>
        <w:rPr>
          <w:rFonts w:asciiTheme="minorBidi" w:hAnsiTheme="minorBidi" w:cstheme="minorBidi"/>
          <w:b/>
          <w:color w:val="000000" w:themeColor="text1"/>
        </w:rPr>
      </w:pPr>
    </w:p>
    <w:p w14:paraId="6D2FB473" w14:textId="77777777" w:rsidR="00DC46F2" w:rsidRDefault="00DC46F2" w:rsidP="009D3E7B">
      <w:pPr>
        <w:outlineLvl w:val="0"/>
        <w:rPr>
          <w:rFonts w:asciiTheme="minorBidi" w:hAnsiTheme="minorBidi" w:cstheme="minorBidi"/>
          <w:b/>
          <w:color w:val="000000" w:themeColor="text1"/>
        </w:rPr>
      </w:pPr>
    </w:p>
    <w:p w14:paraId="2BBEE62E" w14:textId="77777777" w:rsidR="00DC46F2" w:rsidRDefault="00DC46F2" w:rsidP="009D3E7B">
      <w:pPr>
        <w:outlineLvl w:val="0"/>
        <w:rPr>
          <w:rFonts w:asciiTheme="minorBidi" w:hAnsiTheme="minorBidi" w:cstheme="minorBidi"/>
          <w:b/>
          <w:color w:val="000000" w:themeColor="text1"/>
        </w:rPr>
      </w:pPr>
    </w:p>
    <w:p w14:paraId="70C6AD88" w14:textId="77777777" w:rsidR="00DB6543" w:rsidRDefault="00DB6543" w:rsidP="009D3E7B">
      <w:pPr>
        <w:outlineLvl w:val="0"/>
        <w:rPr>
          <w:rFonts w:asciiTheme="minorBidi" w:hAnsiTheme="minorBidi" w:cstheme="minorBidi"/>
          <w:b/>
          <w:color w:val="000000" w:themeColor="text1"/>
        </w:rPr>
      </w:pPr>
    </w:p>
    <w:p w14:paraId="32EEF7A2" w14:textId="77777777" w:rsidR="00DB6543" w:rsidRDefault="00DB6543" w:rsidP="009D3E7B">
      <w:pPr>
        <w:outlineLvl w:val="0"/>
        <w:rPr>
          <w:rFonts w:asciiTheme="minorBidi" w:hAnsiTheme="minorBidi" w:cstheme="minorBidi"/>
          <w:b/>
          <w:color w:val="000000" w:themeColor="text1"/>
        </w:rPr>
      </w:pPr>
    </w:p>
    <w:p w14:paraId="4A7D8FFA" w14:textId="77777777" w:rsidR="006A6690" w:rsidRDefault="006A6690" w:rsidP="009D3E7B">
      <w:pPr>
        <w:outlineLvl w:val="0"/>
        <w:rPr>
          <w:rFonts w:asciiTheme="minorBidi" w:hAnsiTheme="minorBidi" w:cstheme="minorBidi"/>
          <w:b/>
          <w:color w:val="000000" w:themeColor="text1"/>
        </w:rPr>
      </w:pPr>
    </w:p>
    <w:p w14:paraId="52843270" w14:textId="77777777" w:rsidR="006A6690" w:rsidRDefault="006A6690" w:rsidP="009D3E7B">
      <w:pPr>
        <w:outlineLvl w:val="0"/>
        <w:rPr>
          <w:rFonts w:asciiTheme="minorBidi" w:hAnsiTheme="minorBidi" w:cstheme="minorBidi"/>
          <w:b/>
          <w:color w:val="000000" w:themeColor="text1"/>
        </w:rPr>
      </w:pPr>
    </w:p>
    <w:p w14:paraId="3FB74B7A" w14:textId="77777777" w:rsidR="00DC46F2" w:rsidRDefault="00DC46F2" w:rsidP="009D3E7B">
      <w:pPr>
        <w:outlineLvl w:val="0"/>
        <w:rPr>
          <w:rFonts w:asciiTheme="minorBidi" w:hAnsiTheme="minorBidi" w:cstheme="minorBidi"/>
          <w:b/>
          <w:color w:val="000000" w:themeColor="text1"/>
        </w:rPr>
      </w:pPr>
    </w:p>
    <w:p w14:paraId="6127A58A" w14:textId="77777777" w:rsidR="00DC46F2" w:rsidRDefault="00DC46F2" w:rsidP="009D3E7B">
      <w:pPr>
        <w:outlineLvl w:val="0"/>
        <w:rPr>
          <w:rFonts w:asciiTheme="minorBidi" w:hAnsiTheme="minorBidi" w:cstheme="minorBidi"/>
          <w:b/>
          <w:color w:val="000000" w:themeColor="text1"/>
        </w:rPr>
      </w:pPr>
    </w:p>
    <w:p w14:paraId="75107FE9" w14:textId="77777777" w:rsidR="00D42E02" w:rsidRDefault="00D42E02" w:rsidP="009D3E7B">
      <w:pPr>
        <w:outlineLvl w:val="0"/>
        <w:rPr>
          <w:rFonts w:asciiTheme="minorBidi" w:hAnsiTheme="minorBidi" w:cstheme="minorBidi"/>
          <w:b/>
          <w:color w:val="000000" w:themeColor="text1"/>
        </w:rPr>
      </w:pPr>
    </w:p>
    <w:p w14:paraId="2BB29A3E" w14:textId="77777777" w:rsidR="00DB6543" w:rsidRDefault="00DB6543" w:rsidP="009D3E7B">
      <w:pPr>
        <w:outlineLvl w:val="0"/>
        <w:rPr>
          <w:rFonts w:asciiTheme="minorBidi" w:hAnsiTheme="minorBidi" w:cstheme="minorBidi"/>
          <w:b/>
          <w:color w:val="000000" w:themeColor="text1"/>
        </w:rPr>
      </w:pPr>
    </w:p>
    <w:p w14:paraId="4C621FD8" w14:textId="77777777" w:rsidR="00DB6543" w:rsidRDefault="00DB6543" w:rsidP="009D3E7B">
      <w:pPr>
        <w:outlineLvl w:val="0"/>
        <w:rPr>
          <w:rFonts w:asciiTheme="minorBidi" w:hAnsiTheme="minorBidi" w:cstheme="minorBidi"/>
          <w:b/>
          <w:color w:val="000000" w:themeColor="text1"/>
        </w:rPr>
      </w:pPr>
    </w:p>
    <w:p w14:paraId="3D8F42AE" w14:textId="77777777" w:rsidR="00DB6543" w:rsidRDefault="00DB6543" w:rsidP="009D3E7B">
      <w:pPr>
        <w:outlineLvl w:val="0"/>
        <w:rPr>
          <w:rFonts w:asciiTheme="minorBidi" w:hAnsiTheme="minorBidi" w:cstheme="minorBidi"/>
          <w:b/>
          <w:color w:val="000000" w:themeColor="text1"/>
        </w:rPr>
      </w:pPr>
    </w:p>
    <w:p w14:paraId="15763C54" w14:textId="77777777" w:rsidR="00DB6543" w:rsidRDefault="00DB6543" w:rsidP="009D3E7B">
      <w:pPr>
        <w:outlineLvl w:val="0"/>
        <w:rPr>
          <w:rFonts w:asciiTheme="minorBidi" w:hAnsiTheme="minorBidi" w:cstheme="minorBidi"/>
          <w:b/>
          <w:color w:val="000000" w:themeColor="text1"/>
        </w:rPr>
      </w:pPr>
    </w:p>
    <w:p w14:paraId="208C9294" w14:textId="77777777" w:rsidR="00DB6543" w:rsidRDefault="00DB6543" w:rsidP="009D3E7B">
      <w:pPr>
        <w:outlineLvl w:val="0"/>
        <w:rPr>
          <w:rFonts w:asciiTheme="minorBidi" w:hAnsiTheme="minorBidi" w:cstheme="minorBidi"/>
          <w:b/>
          <w:color w:val="000000" w:themeColor="text1"/>
        </w:rPr>
      </w:pPr>
    </w:p>
    <w:p w14:paraId="6CFC4565" w14:textId="77777777" w:rsidR="00DB6543" w:rsidRDefault="00DB6543" w:rsidP="009D3E7B">
      <w:pPr>
        <w:outlineLvl w:val="0"/>
        <w:rPr>
          <w:rFonts w:asciiTheme="minorBidi" w:hAnsiTheme="minorBidi" w:cstheme="minorBidi"/>
          <w:b/>
          <w:color w:val="000000" w:themeColor="text1"/>
        </w:rPr>
      </w:pPr>
    </w:p>
    <w:p w14:paraId="6971983C" w14:textId="77777777" w:rsidR="00DB6543" w:rsidRDefault="00DB6543" w:rsidP="009D3E7B">
      <w:pPr>
        <w:outlineLvl w:val="0"/>
        <w:rPr>
          <w:rFonts w:asciiTheme="minorBidi" w:hAnsiTheme="minorBidi" w:cstheme="minorBidi"/>
          <w:b/>
          <w:color w:val="000000" w:themeColor="text1"/>
        </w:rPr>
      </w:pPr>
    </w:p>
    <w:p w14:paraId="0DA863D3" w14:textId="77777777" w:rsidR="0017295A" w:rsidRDefault="0017295A" w:rsidP="009D3E7B">
      <w:pPr>
        <w:outlineLvl w:val="0"/>
        <w:rPr>
          <w:rFonts w:asciiTheme="minorBidi" w:hAnsiTheme="minorBidi" w:cstheme="minorBidi"/>
          <w:b/>
          <w:color w:val="000000" w:themeColor="text1"/>
        </w:rPr>
      </w:pPr>
    </w:p>
    <w:p w14:paraId="61F38E2A" w14:textId="1AC19D4A" w:rsidR="00964BD5" w:rsidRDefault="00DC46F2" w:rsidP="0017295A">
      <w:pPr>
        <w:outlineLvl w:val="0"/>
        <w:rPr>
          <w:rFonts w:asciiTheme="minorBidi" w:hAnsiTheme="minorBidi" w:cstheme="minorBidi"/>
          <w:b/>
          <w:color w:val="000000" w:themeColor="text1"/>
        </w:rPr>
      </w:pPr>
      <w:r>
        <w:rPr>
          <w:rFonts w:asciiTheme="minorBidi" w:hAnsiTheme="minorBidi" w:cstheme="minorBidi"/>
          <w:b/>
          <w:color w:val="000000" w:themeColor="text1"/>
        </w:rPr>
        <w:t>1</w:t>
      </w:r>
      <w:r w:rsidR="00612843">
        <w:rPr>
          <w:rFonts w:asciiTheme="minorBidi" w:hAnsiTheme="minorBidi" w:cstheme="minorBidi"/>
          <w:b/>
          <w:color w:val="000000" w:themeColor="text1"/>
        </w:rPr>
        <w:t>0</w:t>
      </w:r>
      <w:r>
        <w:rPr>
          <w:rFonts w:asciiTheme="minorBidi" w:hAnsiTheme="minorBidi" w:cstheme="minorBidi"/>
          <w:b/>
          <w:color w:val="000000" w:themeColor="text1"/>
        </w:rPr>
        <w:t xml:space="preserve">. </w:t>
      </w:r>
      <w:r w:rsidR="00D2257E" w:rsidRPr="0017295A">
        <w:rPr>
          <w:rFonts w:asciiTheme="minorBidi" w:hAnsiTheme="minorBidi" w:cstheme="minorBidi"/>
          <w:b/>
          <w:color w:val="000000" w:themeColor="text1"/>
        </w:rPr>
        <w:t>How much are you applying fo</w:t>
      </w:r>
      <w:r w:rsidR="00251743" w:rsidRPr="0017295A">
        <w:rPr>
          <w:rFonts w:asciiTheme="minorBidi" w:hAnsiTheme="minorBidi" w:cstheme="minorBidi"/>
          <w:b/>
          <w:color w:val="000000" w:themeColor="text1"/>
        </w:rPr>
        <w:t xml:space="preserve">r from The </w:t>
      </w:r>
      <w:r w:rsidR="00BA30F1">
        <w:rPr>
          <w:rFonts w:asciiTheme="minorBidi" w:hAnsiTheme="minorBidi" w:cstheme="minorBidi"/>
          <w:b/>
          <w:color w:val="000000" w:themeColor="text1"/>
        </w:rPr>
        <w:t xml:space="preserve">Grassroots </w:t>
      </w:r>
      <w:r w:rsidR="00251743" w:rsidRPr="0017295A">
        <w:rPr>
          <w:rFonts w:asciiTheme="minorBidi" w:hAnsiTheme="minorBidi" w:cstheme="minorBidi"/>
          <w:b/>
          <w:color w:val="000000" w:themeColor="text1"/>
        </w:rPr>
        <w:t xml:space="preserve">Make </w:t>
      </w:r>
      <w:r w:rsidR="00E40F44" w:rsidRPr="0017295A">
        <w:rPr>
          <w:rFonts w:asciiTheme="minorBidi" w:hAnsiTheme="minorBidi" w:cstheme="minorBidi"/>
          <w:b/>
          <w:color w:val="000000" w:themeColor="text1"/>
        </w:rPr>
        <w:t>It</w:t>
      </w:r>
      <w:r w:rsidR="00251743" w:rsidRPr="0017295A">
        <w:rPr>
          <w:rFonts w:asciiTheme="minorBidi" w:hAnsiTheme="minorBidi" w:cstheme="minorBidi"/>
          <w:b/>
          <w:color w:val="000000" w:themeColor="text1"/>
        </w:rPr>
        <w:t xml:space="preserve"> Happen </w:t>
      </w:r>
      <w:r w:rsidR="00E40F44" w:rsidRPr="0017295A">
        <w:rPr>
          <w:rFonts w:asciiTheme="minorBidi" w:hAnsiTheme="minorBidi" w:cstheme="minorBidi"/>
          <w:b/>
          <w:color w:val="000000" w:themeColor="text1"/>
        </w:rPr>
        <w:t>Fund?</w:t>
      </w:r>
    </w:p>
    <w:p w14:paraId="527A3363" w14:textId="77777777" w:rsidR="00DC46F2" w:rsidRDefault="00DC46F2" w:rsidP="0017295A">
      <w:pPr>
        <w:outlineLvl w:val="0"/>
        <w:rPr>
          <w:rFonts w:asciiTheme="minorBidi" w:hAnsiTheme="minorBidi" w:cstheme="minorBidi"/>
          <w:b/>
          <w:color w:val="000000" w:themeColor="text1"/>
        </w:rPr>
      </w:pPr>
    </w:p>
    <w:p w14:paraId="3A61DD50" w14:textId="77777777" w:rsidR="00DB6543" w:rsidRDefault="00DB6543" w:rsidP="0017295A">
      <w:pPr>
        <w:outlineLvl w:val="0"/>
        <w:rPr>
          <w:rFonts w:asciiTheme="minorBidi" w:hAnsiTheme="minorBidi" w:cstheme="minorBidi"/>
          <w:b/>
          <w:color w:val="000000" w:themeColor="text1"/>
        </w:rPr>
      </w:pPr>
    </w:p>
    <w:p w14:paraId="1CB97570" w14:textId="77777777" w:rsidR="00DB6543" w:rsidRDefault="00DB6543" w:rsidP="0017295A">
      <w:pPr>
        <w:outlineLvl w:val="0"/>
        <w:rPr>
          <w:rFonts w:asciiTheme="minorBidi" w:hAnsiTheme="minorBidi" w:cstheme="minorBidi"/>
          <w:b/>
          <w:color w:val="000000" w:themeColor="text1"/>
        </w:rPr>
      </w:pPr>
    </w:p>
    <w:p w14:paraId="1B346EA7" w14:textId="77777777" w:rsidR="00DB6543" w:rsidRDefault="00DB6543" w:rsidP="0017295A">
      <w:pPr>
        <w:outlineLvl w:val="0"/>
        <w:rPr>
          <w:rFonts w:asciiTheme="minorBidi" w:hAnsiTheme="minorBidi" w:cstheme="minorBidi"/>
          <w:b/>
          <w:color w:val="000000" w:themeColor="text1"/>
        </w:rPr>
      </w:pPr>
    </w:p>
    <w:p w14:paraId="76B537B9" w14:textId="60447F74" w:rsidR="000C4111" w:rsidRPr="0017295A" w:rsidRDefault="0017295A" w:rsidP="0017295A">
      <w:pPr>
        <w:outlineLvl w:val="0"/>
        <w:rPr>
          <w:rFonts w:asciiTheme="minorBidi" w:hAnsiTheme="minorBidi" w:cstheme="minorBidi"/>
          <w:bCs/>
          <w:color w:val="000000" w:themeColor="text1"/>
        </w:rPr>
      </w:pPr>
      <w:r w:rsidRPr="0017295A">
        <w:rPr>
          <w:rFonts w:asciiTheme="minorBidi" w:hAnsiTheme="minorBidi" w:cstheme="minorBidi"/>
          <w:b/>
          <w:color w:val="000000" w:themeColor="text1"/>
        </w:rPr>
        <w:t>1</w:t>
      </w:r>
      <w:r w:rsidR="00612843">
        <w:rPr>
          <w:rFonts w:asciiTheme="minorBidi" w:hAnsiTheme="minorBidi" w:cstheme="minorBidi"/>
          <w:b/>
          <w:color w:val="000000" w:themeColor="text1"/>
        </w:rPr>
        <w:t>1</w:t>
      </w:r>
      <w:r w:rsidRPr="0017295A">
        <w:rPr>
          <w:rFonts w:asciiTheme="minorBidi" w:hAnsiTheme="minorBidi" w:cstheme="minorBidi"/>
          <w:b/>
          <w:color w:val="000000" w:themeColor="text1"/>
        </w:rPr>
        <w:t>.</w:t>
      </w:r>
      <w:r w:rsidR="00DB6543">
        <w:rPr>
          <w:rFonts w:asciiTheme="minorBidi" w:hAnsiTheme="minorBidi" w:cstheme="minorBidi"/>
          <w:b/>
          <w:color w:val="000000" w:themeColor="text1"/>
        </w:rPr>
        <w:t xml:space="preserve"> </w:t>
      </w:r>
      <w:r w:rsidR="00C7238C" w:rsidRPr="0017295A">
        <w:rPr>
          <w:rFonts w:asciiTheme="minorBidi" w:hAnsiTheme="minorBidi" w:cstheme="minorBidi"/>
          <w:bCs/>
          <w:color w:val="000000" w:themeColor="text1"/>
        </w:rPr>
        <w:t>Please</w:t>
      </w:r>
      <w:r w:rsidR="00AA2617" w:rsidRPr="0017295A">
        <w:rPr>
          <w:rFonts w:asciiTheme="minorBidi" w:hAnsiTheme="minorBidi" w:cstheme="minorBidi"/>
          <w:bCs/>
          <w:color w:val="000000" w:themeColor="text1"/>
        </w:rPr>
        <w:t xml:space="preserve"> break down the </w:t>
      </w:r>
      <w:r w:rsidR="0016313A" w:rsidRPr="0017295A">
        <w:rPr>
          <w:rFonts w:asciiTheme="minorBidi" w:hAnsiTheme="minorBidi" w:cstheme="minorBidi"/>
          <w:bCs/>
          <w:color w:val="000000" w:themeColor="text1"/>
        </w:rPr>
        <w:t xml:space="preserve">Items </w:t>
      </w:r>
      <w:r w:rsidR="00AA2617" w:rsidRPr="0017295A">
        <w:rPr>
          <w:rFonts w:asciiTheme="minorBidi" w:hAnsiTheme="minorBidi" w:cstheme="minorBidi"/>
          <w:bCs/>
          <w:color w:val="000000" w:themeColor="text1"/>
        </w:rPr>
        <w:t>that will be covered by the</w:t>
      </w:r>
      <w:r w:rsidR="00242608"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total </w:t>
      </w:r>
      <w:r w:rsidR="00242608" w:rsidRPr="0017295A">
        <w:rPr>
          <w:rFonts w:asciiTheme="minorBidi" w:hAnsiTheme="minorBidi" w:cstheme="minorBidi"/>
          <w:bCs/>
          <w:color w:val="000000" w:themeColor="text1"/>
        </w:rPr>
        <w:t xml:space="preserve">cost </w:t>
      </w:r>
      <w:r w:rsidR="007012DC" w:rsidRPr="0017295A">
        <w:rPr>
          <w:rFonts w:asciiTheme="minorBidi" w:hAnsiTheme="minorBidi" w:cstheme="minorBidi"/>
          <w:bCs/>
          <w:color w:val="000000" w:themeColor="text1"/>
        </w:rPr>
        <w:t>of your project</w:t>
      </w:r>
      <w:r w:rsidR="00AA2617" w:rsidRPr="0017295A">
        <w:rPr>
          <w:rFonts w:asciiTheme="minorBidi" w:hAnsiTheme="minorBidi" w:cstheme="minorBidi"/>
          <w:bCs/>
          <w:color w:val="000000" w:themeColor="text1"/>
        </w:rPr>
        <w:t xml:space="preserve">. </w:t>
      </w:r>
      <w:r w:rsidR="007012DC" w:rsidRPr="0017295A">
        <w:rPr>
          <w:rFonts w:asciiTheme="minorBidi" w:hAnsiTheme="minorBidi" w:cstheme="minorBidi"/>
          <w:bCs/>
          <w:color w:val="000000" w:themeColor="text1"/>
        </w:rPr>
        <w:t xml:space="preserve">For </w:t>
      </w:r>
      <w:r w:rsidR="005044E4" w:rsidRPr="0017295A">
        <w:rPr>
          <w:rFonts w:asciiTheme="minorBidi" w:hAnsiTheme="minorBidi" w:cstheme="minorBidi"/>
          <w:bCs/>
          <w:color w:val="000000" w:themeColor="text1"/>
        </w:rPr>
        <w:t>example,</w:t>
      </w:r>
      <w:r w:rsidR="00E40F44" w:rsidRPr="0017295A">
        <w:rPr>
          <w:rFonts w:asciiTheme="minorBidi" w:hAnsiTheme="minorBidi" w:cstheme="minorBidi"/>
          <w:bCs/>
          <w:color w:val="000000" w:themeColor="text1"/>
        </w:rPr>
        <w:t xml:space="preserve"> travel</w:t>
      </w:r>
      <w:r w:rsidR="0073597F" w:rsidRPr="0017295A">
        <w:rPr>
          <w:rFonts w:asciiTheme="minorBidi" w:hAnsiTheme="minorBidi" w:cstheme="minorBidi"/>
          <w:bCs/>
          <w:color w:val="000000" w:themeColor="text1"/>
        </w:rPr>
        <w:t xml:space="preserve">, </w:t>
      </w:r>
      <w:r w:rsidR="001F1BC3" w:rsidRPr="0017295A">
        <w:rPr>
          <w:rFonts w:asciiTheme="minorBidi" w:hAnsiTheme="minorBidi" w:cstheme="minorBidi"/>
          <w:bCs/>
          <w:color w:val="000000" w:themeColor="text1"/>
        </w:rPr>
        <w:t>tickets</w:t>
      </w:r>
      <w:r w:rsidR="0073597F" w:rsidRPr="0017295A">
        <w:rPr>
          <w:rFonts w:asciiTheme="minorBidi" w:hAnsiTheme="minorBidi" w:cstheme="minorBidi"/>
          <w:bCs/>
          <w:color w:val="000000" w:themeColor="text1"/>
        </w:rPr>
        <w:t xml:space="preserve">, food, </w:t>
      </w:r>
      <w:r w:rsidR="00FD0C11" w:rsidRPr="0017295A">
        <w:rPr>
          <w:rFonts w:asciiTheme="minorBidi" w:hAnsiTheme="minorBidi" w:cstheme="minorBidi"/>
          <w:bCs/>
          <w:color w:val="000000" w:themeColor="text1"/>
        </w:rPr>
        <w:t xml:space="preserve">venue hire, </w:t>
      </w:r>
      <w:r w:rsidR="002104DB" w:rsidRPr="0017295A">
        <w:rPr>
          <w:rFonts w:asciiTheme="minorBidi" w:hAnsiTheme="minorBidi" w:cstheme="minorBidi"/>
          <w:bCs/>
          <w:color w:val="000000" w:themeColor="text1"/>
        </w:rPr>
        <w:t>sessional</w:t>
      </w:r>
      <w:r w:rsidR="005435B4" w:rsidRPr="0017295A">
        <w:rPr>
          <w:rFonts w:asciiTheme="minorBidi" w:hAnsiTheme="minorBidi" w:cstheme="minorBidi"/>
          <w:bCs/>
          <w:color w:val="000000" w:themeColor="text1"/>
        </w:rPr>
        <w:t xml:space="preserve"> workers costs</w:t>
      </w:r>
      <w:r w:rsidR="001F1BC3" w:rsidRPr="0017295A">
        <w:rPr>
          <w:rFonts w:asciiTheme="minorBidi" w:hAnsiTheme="minorBidi" w:cstheme="minorBidi"/>
          <w:bCs/>
          <w:color w:val="000000" w:themeColor="text1"/>
        </w:rPr>
        <w:t>, materials</w:t>
      </w:r>
      <w:r w:rsidR="00FD0C11" w:rsidRPr="0017295A">
        <w:rPr>
          <w:rFonts w:asciiTheme="minorBidi" w:hAnsiTheme="minorBidi" w:cstheme="minorBidi"/>
          <w:bCs/>
          <w:color w:val="000000" w:themeColor="text1"/>
        </w:rPr>
        <w:t>, insurance.</w:t>
      </w:r>
      <w:r w:rsidR="00AA2617" w:rsidRPr="0017295A">
        <w:rPr>
          <w:rFonts w:asciiTheme="minorBidi" w:hAnsiTheme="minorBidi" w:cstheme="minorBidi"/>
          <w:bCs/>
          <w:color w:val="000000" w:themeColor="text1"/>
        </w:rPr>
        <w:t xml:space="preserve"> Then add the total cost to be paid for from the Make it Happen Fund.</w:t>
      </w:r>
      <w:r w:rsidR="00776F48" w:rsidRPr="0017295A">
        <w:rPr>
          <w:rFonts w:asciiTheme="minorBidi" w:hAnsiTheme="minorBidi" w:cstheme="minorBidi"/>
          <w:bCs/>
          <w:color w:val="000000" w:themeColor="text1"/>
        </w:rPr>
        <w:t xml:space="preserve"> </w:t>
      </w:r>
      <w:r w:rsidR="00776F48" w:rsidRPr="0017295A">
        <w:rPr>
          <w:rFonts w:asciiTheme="minorBidi" w:hAnsiTheme="minorBidi" w:cstheme="minorBidi"/>
          <w:bCs/>
          <w:color w:val="000000" w:themeColor="text1"/>
          <w:u w:val="single"/>
        </w:rPr>
        <w:t xml:space="preserve">Please note that the </w:t>
      </w:r>
      <w:r w:rsidR="005906B1" w:rsidRPr="0017295A">
        <w:rPr>
          <w:rFonts w:asciiTheme="minorBidi" w:hAnsiTheme="minorBidi" w:cstheme="minorBidi"/>
          <w:bCs/>
          <w:color w:val="000000" w:themeColor="text1"/>
          <w:u w:val="single"/>
        </w:rPr>
        <w:t>grant cannot be used for fundraising events and events that are ticketed for fundraising.</w:t>
      </w:r>
    </w:p>
    <w:p w14:paraId="6FCDD14C" w14:textId="56B5488F" w:rsidR="00B055D1" w:rsidRPr="00811D0E" w:rsidRDefault="00B055D1" w:rsidP="00B86FD9">
      <w:pPr>
        <w:ind w:left="420"/>
        <w:outlineLvl w:val="0"/>
        <w:rPr>
          <w:rFonts w:asciiTheme="minorBidi" w:hAnsiTheme="minorBidi" w:cstheme="minorBidi"/>
          <w:b/>
          <w:color w:val="EE0000"/>
        </w:rPr>
      </w:pPr>
    </w:p>
    <w:p w14:paraId="457C9F81" w14:textId="77777777" w:rsidR="003F4044" w:rsidRPr="00811D0E" w:rsidRDefault="003F4044">
      <w:pPr>
        <w:outlineLvl w:val="0"/>
        <w:rPr>
          <w:rFonts w:asciiTheme="minorBidi" w:hAnsiTheme="minorBidi" w:cstheme="minorBid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3"/>
        <w:gridCol w:w="1576"/>
        <w:gridCol w:w="1412"/>
      </w:tblGrid>
      <w:tr w:rsidR="00B95580" w:rsidRPr="00811D0E" w14:paraId="66204FF1" w14:textId="6DCC1296" w:rsidTr="00B95580">
        <w:tc>
          <w:tcPr>
            <w:tcW w:w="6253" w:type="dxa"/>
          </w:tcPr>
          <w:p w14:paraId="769D0D3C" w14:textId="122F4DC9" w:rsidR="00B95580" w:rsidRPr="00811D0E" w:rsidRDefault="00AA2617"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 xml:space="preserve">List of </w:t>
            </w:r>
            <w:r w:rsidR="008B3715" w:rsidRPr="00811D0E">
              <w:rPr>
                <w:rFonts w:asciiTheme="minorBidi" w:hAnsiTheme="minorBidi" w:cstheme="minorBidi"/>
                <w:b/>
                <w:color w:val="000000" w:themeColor="text1"/>
              </w:rPr>
              <w:t>Costs</w:t>
            </w:r>
          </w:p>
        </w:tc>
        <w:tc>
          <w:tcPr>
            <w:tcW w:w="1576" w:type="dxa"/>
          </w:tcPr>
          <w:p w14:paraId="1D3222B4" w14:textId="12301951" w:rsidR="00B95580" w:rsidRPr="00811D0E" w:rsidRDefault="008B3715"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Cost</w:t>
            </w:r>
            <w:r w:rsidR="00E71353" w:rsidRPr="00811D0E">
              <w:rPr>
                <w:rFonts w:asciiTheme="minorBidi" w:hAnsiTheme="minorBidi" w:cstheme="minorBidi"/>
                <w:b/>
                <w:color w:val="000000" w:themeColor="text1"/>
              </w:rPr>
              <w:t xml:space="preserve"> £</w:t>
            </w:r>
          </w:p>
        </w:tc>
        <w:tc>
          <w:tcPr>
            <w:tcW w:w="1412" w:type="dxa"/>
          </w:tcPr>
          <w:p w14:paraId="48F1EAC5" w14:textId="3E9F873A" w:rsidR="00B95580" w:rsidRPr="00811D0E" w:rsidRDefault="00B95580" w:rsidP="002F1884">
            <w:pPr>
              <w:rPr>
                <w:rFonts w:asciiTheme="minorBidi" w:hAnsiTheme="minorBidi" w:cstheme="minorBidi"/>
                <w:b/>
                <w:color w:val="000000" w:themeColor="text1"/>
              </w:rPr>
            </w:pPr>
            <w:r w:rsidRPr="00811D0E">
              <w:rPr>
                <w:rFonts w:asciiTheme="minorBidi" w:hAnsiTheme="minorBidi" w:cstheme="minorBidi"/>
                <w:b/>
                <w:color w:val="000000" w:themeColor="text1"/>
              </w:rPr>
              <w:t>Amount paid for by the Fund</w:t>
            </w:r>
          </w:p>
        </w:tc>
      </w:tr>
      <w:tr w:rsidR="00B95580" w:rsidRPr="00811D0E" w14:paraId="3F169798" w14:textId="38F76855" w:rsidTr="00B95580">
        <w:tc>
          <w:tcPr>
            <w:tcW w:w="6253" w:type="dxa"/>
          </w:tcPr>
          <w:p w14:paraId="22CECC03" w14:textId="77777777" w:rsidR="00B95580" w:rsidRPr="00811D0E" w:rsidRDefault="00B95580">
            <w:pPr>
              <w:rPr>
                <w:rFonts w:asciiTheme="minorBidi" w:hAnsiTheme="minorBidi" w:cstheme="minorBidi"/>
                <w:b/>
                <w:color w:val="000000" w:themeColor="text1"/>
              </w:rPr>
            </w:pPr>
          </w:p>
          <w:p w14:paraId="45469032" w14:textId="154568B6" w:rsidR="00B95580" w:rsidRPr="00811D0E" w:rsidRDefault="00B95580">
            <w:pPr>
              <w:rPr>
                <w:rFonts w:asciiTheme="minorBidi" w:hAnsiTheme="minorBidi" w:cstheme="minorBidi"/>
                <w:b/>
                <w:color w:val="000000" w:themeColor="text1"/>
              </w:rPr>
            </w:pPr>
          </w:p>
        </w:tc>
        <w:tc>
          <w:tcPr>
            <w:tcW w:w="1576" w:type="dxa"/>
          </w:tcPr>
          <w:p w14:paraId="3218D7BF" w14:textId="77777777" w:rsidR="00B95580" w:rsidRPr="00811D0E" w:rsidRDefault="00B95580">
            <w:pPr>
              <w:rPr>
                <w:rFonts w:asciiTheme="minorBidi" w:hAnsiTheme="minorBidi" w:cstheme="minorBidi"/>
                <w:b/>
                <w:color w:val="000000" w:themeColor="text1"/>
              </w:rPr>
            </w:pPr>
          </w:p>
        </w:tc>
        <w:tc>
          <w:tcPr>
            <w:tcW w:w="1412" w:type="dxa"/>
          </w:tcPr>
          <w:p w14:paraId="066A66D0" w14:textId="77777777" w:rsidR="00B95580" w:rsidRPr="00811D0E" w:rsidRDefault="00B95580">
            <w:pPr>
              <w:rPr>
                <w:rFonts w:asciiTheme="minorBidi" w:hAnsiTheme="minorBidi" w:cstheme="minorBidi"/>
                <w:b/>
                <w:color w:val="000000" w:themeColor="text1"/>
              </w:rPr>
            </w:pPr>
          </w:p>
        </w:tc>
      </w:tr>
      <w:tr w:rsidR="00B95580" w:rsidRPr="00811D0E" w14:paraId="7769AF36" w14:textId="30436F89" w:rsidTr="00B95580">
        <w:tc>
          <w:tcPr>
            <w:tcW w:w="6253" w:type="dxa"/>
          </w:tcPr>
          <w:p w14:paraId="17BB4406" w14:textId="77777777" w:rsidR="00B95580" w:rsidRPr="00811D0E" w:rsidRDefault="00B95580">
            <w:pPr>
              <w:rPr>
                <w:rFonts w:asciiTheme="minorBidi" w:hAnsiTheme="minorBidi" w:cstheme="minorBidi"/>
                <w:b/>
                <w:color w:val="000000" w:themeColor="text1"/>
              </w:rPr>
            </w:pPr>
          </w:p>
          <w:p w14:paraId="20299C9B" w14:textId="727543E9" w:rsidR="00B95580" w:rsidRPr="00811D0E" w:rsidRDefault="00B95580">
            <w:pPr>
              <w:rPr>
                <w:rFonts w:asciiTheme="minorBidi" w:hAnsiTheme="minorBidi" w:cstheme="minorBidi"/>
                <w:b/>
                <w:color w:val="000000" w:themeColor="text1"/>
              </w:rPr>
            </w:pPr>
          </w:p>
        </w:tc>
        <w:tc>
          <w:tcPr>
            <w:tcW w:w="1576" w:type="dxa"/>
          </w:tcPr>
          <w:p w14:paraId="0510DF5F" w14:textId="77777777" w:rsidR="00B95580" w:rsidRPr="00811D0E" w:rsidRDefault="00B95580">
            <w:pPr>
              <w:rPr>
                <w:rFonts w:asciiTheme="minorBidi" w:hAnsiTheme="minorBidi" w:cstheme="minorBidi"/>
                <w:b/>
                <w:color w:val="000000" w:themeColor="text1"/>
              </w:rPr>
            </w:pPr>
          </w:p>
        </w:tc>
        <w:tc>
          <w:tcPr>
            <w:tcW w:w="1412" w:type="dxa"/>
          </w:tcPr>
          <w:p w14:paraId="261AAB18" w14:textId="77777777" w:rsidR="00B95580" w:rsidRPr="00811D0E" w:rsidRDefault="00B95580">
            <w:pPr>
              <w:rPr>
                <w:rFonts w:asciiTheme="minorBidi" w:hAnsiTheme="minorBidi" w:cstheme="minorBidi"/>
                <w:b/>
                <w:color w:val="000000" w:themeColor="text1"/>
              </w:rPr>
            </w:pPr>
          </w:p>
        </w:tc>
      </w:tr>
      <w:tr w:rsidR="00B95580" w:rsidRPr="00811D0E" w14:paraId="074EDE85" w14:textId="0F98FF3F" w:rsidTr="00B95580">
        <w:tc>
          <w:tcPr>
            <w:tcW w:w="6253" w:type="dxa"/>
          </w:tcPr>
          <w:p w14:paraId="13597416" w14:textId="77777777" w:rsidR="00B95580" w:rsidRPr="00811D0E" w:rsidRDefault="00B95580">
            <w:pPr>
              <w:rPr>
                <w:rFonts w:asciiTheme="minorBidi" w:hAnsiTheme="minorBidi" w:cstheme="minorBidi"/>
                <w:b/>
                <w:color w:val="000000" w:themeColor="text1"/>
              </w:rPr>
            </w:pPr>
          </w:p>
          <w:p w14:paraId="6AE8FD6B" w14:textId="062D4FC2" w:rsidR="00B95580" w:rsidRPr="00811D0E" w:rsidRDefault="00B95580">
            <w:pPr>
              <w:rPr>
                <w:rFonts w:asciiTheme="minorBidi" w:hAnsiTheme="minorBidi" w:cstheme="minorBidi"/>
                <w:b/>
                <w:color w:val="000000" w:themeColor="text1"/>
              </w:rPr>
            </w:pPr>
          </w:p>
        </w:tc>
        <w:tc>
          <w:tcPr>
            <w:tcW w:w="1576" w:type="dxa"/>
          </w:tcPr>
          <w:p w14:paraId="461590BC" w14:textId="77777777" w:rsidR="00B95580" w:rsidRPr="00811D0E" w:rsidRDefault="00B95580">
            <w:pPr>
              <w:rPr>
                <w:rFonts w:asciiTheme="minorBidi" w:hAnsiTheme="minorBidi" w:cstheme="minorBidi"/>
                <w:b/>
                <w:color w:val="000000" w:themeColor="text1"/>
              </w:rPr>
            </w:pPr>
          </w:p>
        </w:tc>
        <w:tc>
          <w:tcPr>
            <w:tcW w:w="1412" w:type="dxa"/>
          </w:tcPr>
          <w:p w14:paraId="7B84D8E4" w14:textId="77777777" w:rsidR="00B95580" w:rsidRPr="00811D0E" w:rsidRDefault="00B95580">
            <w:pPr>
              <w:rPr>
                <w:rFonts w:asciiTheme="minorBidi" w:hAnsiTheme="minorBidi" w:cstheme="minorBidi"/>
                <w:b/>
                <w:color w:val="000000" w:themeColor="text1"/>
              </w:rPr>
            </w:pPr>
          </w:p>
        </w:tc>
      </w:tr>
      <w:tr w:rsidR="00B95580" w:rsidRPr="00811D0E" w14:paraId="113EDCFC" w14:textId="3404884F" w:rsidTr="00B95580">
        <w:tc>
          <w:tcPr>
            <w:tcW w:w="6253" w:type="dxa"/>
          </w:tcPr>
          <w:p w14:paraId="178BC590" w14:textId="77777777" w:rsidR="00B95580" w:rsidRPr="00811D0E" w:rsidRDefault="00B95580">
            <w:pPr>
              <w:rPr>
                <w:rFonts w:asciiTheme="minorBidi" w:hAnsiTheme="minorBidi" w:cstheme="minorBidi"/>
                <w:b/>
                <w:color w:val="000000" w:themeColor="text1"/>
              </w:rPr>
            </w:pPr>
          </w:p>
          <w:p w14:paraId="68F16F11" w14:textId="69C722B7" w:rsidR="00B95580" w:rsidRPr="00811D0E" w:rsidRDefault="00B95580">
            <w:pPr>
              <w:rPr>
                <w:rFonts w:asciiTheme="minorBidi" w:hAnsiTheme="minorBidi" w:cstheme="minorBidi"/>
                <w:b/>
                <w:color w:val="000000" w:themeColor="text1"/>
              </w:rPr>
            </w:pPr>
          </w:p>
        </w:tc>
        <w:tc>
          <w:tcPr>
            <w:tcW w:w="1576" w:type="dxa"/>
          </w:tcPr>
          <w:p w14:paraId="5FC277DA" w14:textId="77777777" w:rsidR="00B95580" w:rsidRPr="00811D0E" w:rsidRDefault="00B95580">
            <w:pPr>
              <w:rPr>
                <w:rFonts w:asciiTheme="minorBidi" w:hAnsiTheme="minorBidi" w:cstheme="minorBidi"/>
                <w:b/>
                <w:color w:val="000000" w:themeColor="text1"/>
              </w:rPr>
            </w:pPr>
          </w:p>
        </w:tc>
        <w:tc>
          <w:tcPr>
            <w:tcW w:w="1412" w:type="dxa"/>
          </w:tcPr>
          <w:p w14:paraId="2CEE17DE" w14:textId="77777777" w:rsidR="00B95580" w:rsidRPr="00811D0E" w:rsidRDefault="00B95580">
            <w:pPr>
              <w:rPr>
                <w:rFonts w:asciiTheme="minorBidi" w:hAnsiTheme="minorBidi" w:cstheme="minorBidi"/>
                <w:b/>
                <w:color w:val="000000" w:themeColor="text1"/>
              </w:rPr>
            </w:pPr>
          </w:p>
        </w:tc>
      </w:tr>
      <w:tr w:rsidR="00B95580" w:rsidRPr="00811D0E" w14:paraId="0F102DCA" w14:textId="055FFA37" w:rsidTr="00B95580">
        <w:tc>
          <w:tcPr>
            <w:tcW w:w="6253" w:type="dxa"/>
          </w:tcPr>
          <w:p w14:paraId="35B38AEB" w14:textId="77777777" w:rsidR="00B95580" w:rsidRPr="00811D0E" w:rsidRDefault="00B95580" w:rsidP="00097870">
            <w:pPr>
              <w:rPr>
                <w:rFonts w:asciiTheme="minorBidi" w:hAnsiTheme="minorBidi" w:cstheme="minorBidi"/>
                <w:b/>
                <w:color w:val="000000" w:themeColor="text1"/>
              </w:rPr>
            </w:pPr>
          </w:p>
          <w:p w14:paraId="4FBC8A3D" w14:textId="6826DB2F" w:rsidR="00B95580" w:rsidRPr="00811D0E" w:rsidRDefault="00B95580" w:rsidP="00097870">
            <w:pPr>
              <w:rPr>
                <w:rFonts w:asciiTheme="minorBidi" w:hAnsiTheme="minorBidi" w:cstheme="minorBidi"/>
                <w:b/>
                <w:color w:val="000000" w:themeColor="text1"/>
              </w:rPr>
            </w:pPr>
          </w:p>
        </w:tc>
        <w:tc>
          <w:tcPr>
            <w:tcW w:w="1576" w:type="dxa"/>
          </w:tcPr>
          <w:p w14:paraId="59E07C7E" w14:textId="77777777" w:rsidR="00B95580" w:rsidRPr="00811D0E" w:rsidRDefault="00B95580" w:rsidP="00097870">
            <w:pPr>
              <w:rPr>
                <w:rFonts w:asciiTheme="minorBidi" w:hAnsiTheme="minorBidi" w:cstheme="minorBidi"/>
                <w:b/>
                <w:color w:val="000000" w:themeColor="text1"/>
              </w:rPr>
            </w:pPr>
          </w:p>
        </w:tc>
        <w:tc>
          <w:tcPr>
            <w:tcW w:w="1412" w:type="dxa"/>
          </w:tcPr>
          <w:p w14:paraId="4E0EB478" w14:textId="77777777" w:rsidR="00B95580" w:rsidRPr="00811D0E" w:rsidRDefault="00B95580" w:rsidP="00097870">
            <w:pPr>
              <w:rPr>
                <w:rFonts w:asciiTheme="minorBidi" w:hAnsiTheme="minorBidi" w:cstheme="minorBidi"/>
                <w:b/>
                <w:color w:val="000000" w:themeColor="text1"/>
              </w:rPr>
            </w:pPr>
          </w:p>
        </w:tc>
      </w:tr>
      <w:tr w:rsidR="00B95580" w:rsidRPr="00811D0E" w14:paraId="30A970B1" w14:textId="7C01AA9A" w:rsidTr="00B95580">
        <w:tc>
          <w:tcPr>
            <w:tcW w:w="6253" w:type="dxa"/>
          </w:tcPr>
          <w:p w14:paraId="48554E09" w14:textId="77777777" w:rsidR="00B95580" w:rsidRPr="00811D0E" w:rsidRDefault="00B95580" w:rsidP="00097870">
            <w:pPr>
              <w:rPr>
                <w:rFonts w:asciiTheme="minorBidi" w:hAnsiTheme="minorBidi" w:cstheme="minorBidi"/>
                <w:b/>
                <w:color w:val="000000" w:themeColor="text1"/>
              </w:rPr>
            </w:pPr>
          </w:p>
          <w:p w14:paraId="3BB883EA" w14:textId="43E521FA" w:rsidR="00B95580" w:rsidRPr="00811D0E" w:rsidRDefault="00B95580" w:rsidP="00097870">
            <w:pPr>
              <w:rPr>
                <w:rFonts w:asciiTheme="minorBidi" w:hAnsiTheme="minorBidi" w:cstheme="minorBidi"/>
                <w:b/>
                <w:color w:val="000000" w:themeColor="text1"/>
              </w:rPr>
            </w:pPr>
          </w:p>
        </w:tc>
        <w:tc>
          <w:tcPr>
            <w:tcW w:w="1576" w:type="dxa"/>
          </w:tcPr>
          <w:p w14:paraId="5E90C0D6" w14:textId="77777777" w:rsidR="00B95580" w:rsidRPr="00811D0E" w:rsidRDefault="00B95580" w:rsidP="00097870">
            <w:pPr>
              <w:rPr>
                <w:rFonts w:asciiTheme="minorBidi" w:hAnsiTheme="minorBidi" w:cstheme="minorBidi"/>
                <w:b/>
                <w:color w:val="000000" w:themeColor="text1"/>
              </w:rPr>
            </w:pPr>
          </w:p>
        </w:tc>
        <w:tc>
          <w:tcPr>
            <w:tcW w:w="1412" w:type="dxa"/>
          </w:tcPr>
          <w:p w14:paraId="66FACC54" w14:textId="77777777" w:rsidR="00B95580" w:rsidRPr="00811D0E" w:rsidRDefault="00B95580" w:rsidP="00097870">
            <w:pPr>
              <w:rPr>
                <w:rFonts w:asciiTheme="minorBidi" w:hAnsiTheme="minorBidi" w:cstheme="minorBidi"/>
                <w:b/>
                <w:color w:val="000000" w:themeColor="text1"/>
              </w:rPr>
            </w:pPr>
          </w:p>
        </w:tc>
      </w:tr>
      <w:tr w:rsidR="00B95580" w:rsidRPr="00811D0E" w14:paraId="795780FB" w14:textId="77328F08" w:rsidTr="00B95580">
        <w:tc>
          <w:tcPr>
            <w:tcW w:w="6253" w:type="dxa"/>
          </w:tcPr>
          <w:p w14:paraId="009B5D06" w14:textId="77777777" w:rsidR="00B95580" w:rsidRPr="00811D0E" w:rsidRDefault="00B95580" w:rsidP="00097870">
            <w:pPr>
              <w:rPr>
                <w:rFonts w:asciiTheme="minorBidi" w:hAnsiTheme="minorBidi" w:cstheme="minorBidi"/>
                <w:b/>
                <w:color w:val="000000" w:themeColor="text1"/>
              </w:rPr>
            </w:pPr>
          </w:p>
          <w:p w14:paraId="33B9C8C2" w14:textId="0B9F7D6C" w:rsidR="00B95580" w:rsidRPr="00811D0E" w:rsidRDefault="00B95580" w:rsidP="00097870">
            <w:pPr>
              <w:rPr>
                <w:rFonts w:asciiTheme="minorBidi" w:hAnsiTheme="minorBidi" w:cstheme="minorBidi"/>
                <w:b/>
                <w:color w:val="000000" w:themeColor="text1"/>
              </w:rPr>
            </w:pPr>
          </w:p>
        </w:tc>
        <w:tc>
          <w:tcPr>
            <w:tcW w:w="1576" w:type="dxa"/>
          </w:tcPr>
          <w:p w14:paraId="407B1F19" w14:textId="77777777" w:rsidR="00B95580" w:rsidRPr="00811D0E" w:rsidRDefault="00B95580" w:rsidP="00097870">
            <w:pPr>
              <w:rPr>
                <w:rFonts w:asciiTheme="minorBidi" w:hAnsiTheme="minorBidi" w:cstheme="minorBidi"/>
                <w:b/>
                <w:color w:val="000000" w:themeColor="text1"/>
              </w:rPr>
            </w:pPr>
          </w:p>
        </w:tc>
        <w:tc>
          <w:tcPr>
            <w:tcW w:w="1412" w:type="dxa"/>
          </w:tcPr>
          <w:p w14:paraId="69A60FC7" w14:textId="77777777" w:rsidR="00B95580" w:rsidRPr="00811D0E" w:rsidRDefault="00B95580" w:rsidP="00097870">
            <w:pPr>
              <w:rPr>
                <w:rFonts w:asciiTheme="minorBidi" w:hAnsiTheme="minorBidi" w:cstheme="minorBidi"/>
                <w:b/>
                <w:color w:val="000000" w:themeColor="text1"/>
              </w:rPr>
            </w:pPr>
          </w:p>
        </w:tc>
      </w:tr>
      <w:tr w:rsidR="00B95580" w:rsidRPr="00811D0E" w14:paraId="6F3090B3" w14:textId="105AC151" w:rsidTr="00B95580">
        <w:tc>
          <w:tcPr>
            <w:tcW w:w="6253" w:type="dxa"/>
          </w:tcPr>
          <w:p w14:paraId="220E05A9" w14:textId="6CD837D5" w:rsidR="00B95580" w:rsidRPr="00811D0E" w:rsidRDefault="00B95580" w:rsidP="00097870">
            <w:pPr>
              <w:rPr>
                <w:rFonts w:asciiTheme="minorBidi" w:hAnsiTheme="minorBidi" w:cstheme="minorBidi"/>
                <w:b/>
                <w:color w:val="000000" w:themeColor="text1"/>
              </w:rPr>
            </w:pPr>
          </w:p>
        </w:tc>
        <w:tc>
          <w:tcPr>
            <w:tcW w:w="1576" w:type="dxa"/>
          </w:tcPr>
          <w:p w14:paraId="789EBF7B" w14:textId="77777777" w:rsidR="00B95580" w:rsidRPr="00811D0E" w:rsidRDefault="00B95580" w:rsidP="00097870">
            <w:pPr>
              <w:rPr>
                <w:rFonts w:asciiTheme="minorBidi" w:hAnsiTheme="minorBidi" w:cstheme="minorBidi"/>
                <w:b/>
                <w:color w:val="000000" w:themeColor="text1"/>
              </w:rPr>
            </w:pPr>
          </w:p>
          <w:p w14:paraId="0EFBDBEB" w14:textId="77777777" w:rsidR="00B95580" w:rsidRPr="00811D0E" w:rsidRDefault="00B95580" w:rsidP="00097870">
            <w:pPr>
              <w:rPr>
                <w:rFonts w:asciiTheme="minorBidi" w:hAnsiTheme="minorBidi" w:cstheme="minorBidi"/>
                <w:b/>
                <w:color w:val="000000" w:themeColor="text1"/>
              </w:rPr>
            </w:pPr>
          </w:p>
        </w:tc>
        <w:tc>
          <w:tcPr>
            <w:tcW w:w="1412" w:type="dxa"/>
          </w:tcPr>
          <w:p w14:paraId="04B6E79E" w14:textId="77777777" w:rsidR="00B95580" w:rsidRPr="00811D0E" w:rsidRDefault="00B95580" w:rsidP="00097870">
            <w:pPr>
              <w:rPr>
                <w:rFonts w:asciiTheme="minorBidi" w:hAnsiTheme="minorBidi" w:cstheme="minorBidi"/>
                <w:b/>
                <w:color w:val="000000" w:themeColor="text1"/>
              </w:rPr>
            </w:pPr>
          </w:p>
        </w:tc>
      </w:tr>
      <w:tr w:rsidR="00C96493" w:rsidRPr="00811D0E" w14:paraId="2F4029D4" w14:textId="77777777" w:rsidTr="00B95580">
        <w:tc>
          <w:tcPr>
            <w:tcW w:w="6253" w:type="dxa"/>
          </w:tcPr>
          <w:p w14:paraId="41F56DD0" w14:textId="77777777" w:rsidR="00C96493" w:rsidRPr="00811D0E" w:rsidRDefault="00C96493" w:rsidP="00097870">
            <w:pPr>
              <w:rPr>
                <w:rFonts w:asciiTheme="minorBidi" w:hAnsiTheme="minorBidi" w:cstheme="minorBidi"/>
                <w:b/>
                <w:color w:val="EE0000"/>
              </w:rPr>
            </w:pPr>
          </w:p>
          <w:p w14:paraId="75EE4AD6" w14:textId="77777777" w:rsidR="00C96493" w:rsidRPr="00811D0E" w:rsidRDefault="00C96493" w:rsidP="00097870">
            <w:pPr>
              <w:rPr>
                <w:rFonts w:asciiTheme="minorBidi" w:hAnsiTheme="minorBidi" w:cstheme="minorBidi"/>
                <w:b/>
                <w:color w:val="EE0000"/>
              </w:rPr>
            </w:pPr>
          </w:p>
        </w:tc>
        <w:tc>
          <w:tcPr>
            <w:tcW w:w="1576" w:type="dxa"/>
          </w:tcPr>
          <w:p w14:paraId="51B9E389" w14:textId="77777777" w:rsidR="00C96493" w:rsidRPr="00811D0E" w:rsidRDefault="00C96493" w:rsidP="00097870">
            <w:pPr>
              <w:rPr>
                <w:rFonts w:asciiTheme="minorBidi" w:hAnsiTheme="minorBidi" w:cstheme="minorBidi"/>
                <w:b/>
                <w:color w:val="000000" w:themeColor="text1"/>
              </w:rPr>
            </w:pPr>
          </w:p>
        </w:tc>
        <w:tc>
          <w:tcPr>
            <w:tcW w:w="1412" w:type="dxa"/>
          </w:tcPr>
          <w:p w14:paraId="635AD8E8" w14:textId="77777777" w:rsidR="00C96493" w:rsidRPr="00811D0E" w:rsidRDefault="00C96493" w:rsidP="00097870">
            <w:pPr>
              <w:rPr>
                <w:rFonts w:asciiTheme="minorBidi" w:hAnsiTheme="minorBidi" w:cstheme="minorBidi"/>
                <w:b/>
                <w:color w:val="000000" w:themeColor="text1"/>
              </w:rPr>
            </w:pPr>
          </w:p>
        </w:tc>
      </w:tr>
      <w:tr w:rsidR="00C96493" w:rsidRPr="00811D0E" w14:paraId="24A035BA" w14:textId="77777777" w:rsidTr="00B95580">
        <w:tc>
          <w:tcPr>
            <w:tcW w:w="6253" w:type="dxa"/>
          </w:tcPr>
          <w:p w14:paraId="072A190E" w14:textId="6DAA8B36" w:rsidR="00C96493" w:rsidRPr="00811D0E" w:rsidRDefault="00C96493" w:rsidP="00097870">
            <w:pPr>
              <w:rPr>
                <w:rFonts w:asciiTheme="minorBidi" w:hAnsiTheme="minorBidi" w:cstheme="minorBidi"/>
                <w:b/>
                <w:color w:val="EE0000"/>
              </w:rPr>
            </w:pPr>
          </w:p>
        </w:tc>
        <w:tc>
          <w:tcPr>
            <w:tcW w:w="1576" w:type="dxa"/>
          </w:tcPr>
          <w:p w14:paraId="750FF018" w14:textId="77777777" w:rsidR="00C96493" w:rsidRPr="00811D0E" w:rsidRDefault="00C96493" w:rsidP="00097870">
            <w:pPr>
              <w:rPr>
                <w:rFonts w:asciiTheme="minorBidi" w:hAnsiTheme="minorBidi" w:cstheme="minorBidi"/>
                <w:b/>
                <w:color w:val="000000" w:themeColor="text1"/>
              </w:rPr>
            </w:pPr>
          </w:p>
        </w:tc>
        <w:tc>
          <w:tcPr>
            <w:tcW w:w="1412" w:type="dxa"/>
          </w:tcPr>
          <w:p w14:paraId="0AB00175" w14:textId="77777777" w:rsidR="00C96493" w:rsidRPr="00811D0E" w:rsidRDefault="00C96493" w:rsidP="00097870">
            <w:pPr>
              <w:rPr>
                <w:rFonts w:asciiTheme="minorBidi" w:hAnsiTheme="minorBidi" w:cstheme="minorBidi"/>
                <w:b/>
                <w:color w:val="000000" w:themeColor="text1"/>
              </w:rPr>
            </w:pPr>
          </w:p>
          <w:p w14:paraId="7F7AC9E4" w14:textId="77777777" w:rsidR="0096605E" w:rsidRPr="00811D0E" w:rsidRDefault="0096605E" w:rsidP="00097870">
            <w:pPr>
              <w:rPr>
                <w:rFonts w:asciiTheme="minorBidi" w:hAnsiTheme="minorBidi" w:cstheme="minorBidi"/>
                <w:b/>
                <w:color w:val="000000" w:themeColor="text1"/>
              </w:rPr>
            </w:pPr>
          </w:p>
        </w:tc>
      </w:tr>
      <w:tr w:rsidR="0096605E" w:rsidRPr="00811D0E" w14:paraId="23AEFDC4" w14:textId="77777777" w:rsidTr="00B95580">
        <w:tc>
          <w:tcPr>
            <w:tcW w:w="6253" w:type="dxa"/>
          </w:tcPr>
          <w:p w14:paraId="1B23EC15" w14:textId="42AB81FE" w:rsidR="0096605E" w:rsidRPr="00811D0E" w:rsidRDefault="0096605E" w:rsidP="00097870">
            <w:pPr>
              <w:rPr>
                <w:rFonts w:asciiTheme="minorBidi" w:hAnsiTheme="minorBidi" w:cstheme="minorBidi"/>
                <w:b/>
                <w:color w:val="EE0000"/>
              </w:rPr>
            </w:pPr>
            <w:r w:rsidRPr="00811D0E">
              <w:rPr>
                <w:rFonts w:asciiTheme="minorBidi" w:hAnsiTheme="minorBidi" w:cstheme="minorBidi"/>
                <w:b/>
                <w:color w:val="EE0000"/>
              </w:rPr>
              <w:t>Total</w:t>
            </w:r>
          </w:p>
        </w:tc>
        <w:tc>
          <w:tcPr>
            <w:tcW w:w="1576" w:type="dxa"/>
          </w:tcPr>
          <w:p w14:paraId="4C249ACC" w14:textId="77777777" w:rsidR="0096605E" w:rsidRPr="00811D0E" w:rsidRDefault="0096605E" w:rsidP="00097870">
            <w:pPr>
              <w:rPr>
                <w:rFonts w:asciiTheme="minorBidi" w:hAnsiTheme="minorBidi" w:cstheme="minorBidi"/>
                <w:b/>
                <w:color w:val="000000" w:themeColor="text1"/>
              </w:rPr>
            </w:pPr>
          </w:p>
        </w:tc>
        <w:tc>
          <w:tcPr>
            <w:tcW w:w="1412" w:type="dxa"/>
          </w:tcPr>
          <w:p w14:paraId="32CFD6C9" w14:textId="77777777" w:rsidR="0096605E" w:rsidRPr="00811D0E" w:rsidRDefault="0096605E" w:rsidP="00097870">
            <w:pPr>
              <w:rPr>
                <w:rFonts w:asciiTheme="minorBidi" w:hAnsiTheme="minorBidi" w:cstheme="minorBidi"/>
                <w:b/>
                <w:color w:val="000000" w:themeColor="text1"/>
              </w:rPr>
            </w:pPr>
          </w:p>
          <w:p w14:paraId="335374A7" w14:textId="77777777" w:rsidR="0096605E" w:rsidRPr="00811D0E" w:rsidRDefault="0096605E" w:rsidP="00097870">
            <w:pPr>
              <w:rPr>
                <w:rFonts w:asciiTheme="minorBidi" w:hAnsiTheme="minorBidi" w:cstheme="minorBidi"/>
                <w:b/>
                <w:color w:val="000000" w:themeColor="text1"/>
              </w:rPr>
            </w:pPr>
          </w:p>
        </w:tc>
      </w:tr>
    </w:tbl>
    <w:p w14:paraId="0EC45494" w14:textId="77777777" w:rsidR="00935EEA" w:rsidRDefault="00935EEA" w:rsidP="00935EEA">
      <w:pPr>
        <w:pStyle w:val="ListParagraph"/>
        <w:rPr>
          <w:rFonts w:asciiTheme="minorBidi" w:hAnsiTheme="minorBidi" w:cstheme="minorBidi"/>
          <w:b/>
          <w:bCs/>
          <w:color w:val="000000" w:themeColor="text1"/>
        </w:rPr>
      </w:pPr>
    </w:p>
    <w:p w14:paraId="58F31CF9" w14:textId="77777777" w:rsidR="00935EEA" w:rsidRDefault="00935EEA" w:rsidP="00935EEA">
      <w:pPr>
        <w:pStyle w:val="ListParagraph"/>
        <w:rPr>
          <w:rFonts w:asciiTheme="minorBidi" w:hAnsiTheme="minorBidi" w:cstheme="minorBidi"/>
          <w:b/>
          <w:bCs/>
          <w:color w:val="000000" w:themeColor="text1"/>
        </w:rPr>
      </w:pPr>
    </w:p>
    <w:p w14:paraId="08E46BD3" w14:textId="77777777" w:rsidR="00935EEA" w:rsidRDefault="00935EEA" w:rsidP="00935EEA">
      <w:pPr>
        <w:pStyle w:val="ListParagraph"/>
        <w:rPr>
          <w:rFonts w:asciiTheme="minorBidi" w:hAnsiTheme="minorBidi" w:cstheme="minorBidi"/>
          <w:b/>
          <w:bCs/>
          <w:color w:val="000000" w:themeColor="text1"/>
        </w:rPr>
      </w:pPr>
    </w:p>
    <w:p w14:paraId="127B42B1" w14:textId="3472683C" w:rsidR="00D42E02" w:rsidRDefault="00935EEA" w:rsidP="00DB6543">
      <w:pPr>
        <w:pStyle w:val="ListParagraph"/>
        <w:ind w:left="0"/>
        <w:rPr>
          <w:rFonts w:asciiTheme="minorBidi" w:hAnsiTheme="minorBidi" w:cstheme="minorBidi"/>
          <w:bCs/>
          <w:color w:val="000000" w:themeColor="text1"/>
        </w:rPr>
      </w:pPr>
      <w:r>
        <w:rPr>
          <w:rFonts w:asciiTheme="minorBidi" w:hAnsiTheme="minorBidi" w:cstheme="minorBidi"/>
          <w:b/>
          <w:bCs/>
          <w:color w:val="000000" w:themeColor="text1"/>
        </w:rPr>
        <w:t xml:space="preserve">12. </w:t>
      </w:r>
      <w:r w:rsidRPr="00935EEA">
        <w:rPr>
          <w:rFonts w:asciiTheme="minorBidi" w:hAnsiTheme="minorBidi" w:cstheme="minorBidi"/>
          <w:b/>
          <w:bCs/>
          <w:color w:val="000000" w:themeColor="text1"/>
        </w:rPr>
        <w:t>Tell us about any relevant experience that the group of people who are applying have to deliver the project.</w:t>
      </w:r>
    </w:p>
    <w:p w14:paraId="0F521D93" w14:textId="77777777" w:rsidR="00D42E02" w:rsidRDefault="00D42E02" w:rsidP="00D42E02">
      <w:pPr>
        <w:pStyle w:val="ListParagraph"/>
        <w:rPr>
          <w:rFonts w:asciiTheme="minorBidi" w:hAnsiTheme="minorBidi" w:cstheme="minorBidi"/>
          <w:bCs/>
          <w:color w:val="000000" w:themeColor="text1"/>
        </w:rPr>
      </w:pPr>
    </w:p>
    <w:p w14:paraId="5FE8885C" w14:textId="77777777" w:rsidR="00EB6934" w:rsidRPr="00811D0E" w:rsidRDefault="00EB6934" w:rsidP="00EB6934">
      <w:pPr>
        <w:pStyle w:val="ListParagraph"/>
        <w:ind w:left="502"/>
        <w:rPr>
          <w:rFonts w:asciiTheme="minorBidi" w:hAnsiTheme="minorBidi" w:cstheme="minorBid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811D0E" w14:paraId="11496823" w14:textId="77777777" w:rsidTr="00775F47">
        <w:trPr>
          <w:trHeight w:val="1614"/>
        </w:trPr>
        <w:tc>
          <w:tcPr>
            <w:tcW w:w="10367" w:type="dxa"/>
          </w:tcPr>
          <w:p w14:paraId="3D9D0035" w14:textId="77777777" w:rsidR="008233C1" w:rsidRPr="00811D0E" w:rsidRDefault="008233C1" w:rsidP="00775F47">
            <w:pPr>
              <w:rPr>
                <w:rFonts w:asciiTheme="minorBidi" w:hAnsiTheme="minorBidi" w:cstheme="minorBidi"/>
                <w:bCs/>
                <w:color w:val="000000" w:themeColor="text1"/>
              </w:rPr>
            </w:pPr>
          </w:p>
          <w:p w14:paraId="4B1DC087" w14:textId="55DE7AFD" w:rsidR="008233C1" w:rsidRPr="00811D0E" w:rsidRDefault="00705652" w:rsidP="00775F47">
            <w:pPr>
              <w:rPr>
                <w:rFonts w:asciiTheme="minorBidi" w:hAnsiTheme="minorBidi" w:cstheme="minorBidi"/>
                <w:bCs/>
                <w:color w:val="000000" w:themeColor="text1"/>
              </w:rPr>
            </w:pPr>
            <w:r w:rsidRPr="00811D0E">
              <w:rPr>
                <w:rFonts w:asciiTheme="minorBidi" w:hAnsiTheme="minorBidi" w:cstheme="minorBidi"/>
                <w:bCs/>
                <w:color w:val="000000" w:themeColor="text1"/>
              </w:rPr>
              <w:t>Max 250 words</w:t>
            </w:r>
            <w:r w:rsidR="00453396" w:rsidRPr="00811D0E">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You can bullet </w:t>
            </w:r>
            <w:r w:rsidR="00D76DF4" w:rsidRPr="00811D0E">
              <w:rPr>
                <w:rFonts w:asciiTheme="minorBidi" w:hAnsiTheme="minorBidi" w:cstheme="minorBidi"/>
                <w:bCs/>
                <w:color w:val="000000" w:themeColor="text1"/>
              </w:rPr>
              <w:t>point.</w:t>
            </w:r>
            <w:r w:rsidRPr="00811D0E">
              <w:rPr>
                <w:rFonts w:asciiTheme="minorBidi" w:hAnsiTheme="minorBidi" w:cstheme="minorBidi"/>
                <w:bCs/>
                <w:color w:val="000000" w:themeColor="text1"/>
              </w:rPr>
              <w:t xml:space="preserve"> </w:t>
            </w:r>
          </w:p>
          <w:p w14:paraId="110CF4FA" w14:textId="77777777" w:rsidR="008233C1" w:rsidRPr="00811D0E" w:rsidRDefault="008233C1" w:rsidP="00775F47">
            <w:pPr>
              <w:rPr>
                <w:rFonts w:asciiTheme="minorBidi" w:hAnsiTheme="minorBidi" w:cstheme="minorBidi"/>
                <w:b/>
                <w:color w:val="000000" w:themeColor="text1"/>
              </w:rPr>
            </w:pPr>
          </w:p>
          <w:p w14:paraId="6E950300" w14:textId="77777777" w:rsidR="007B41C3" w:rsidRPr="00811D0E" w:rsidRDefault="007B41C3" w:rsidP="00775F47">
            <w:pPr>
              <w:rPr>
                <w:rFonts w:asciiTheme="minorBidi" w:hAnsiTheme="minorBidi" w:cstheme="minorBidi"/>
                <w:b/>
                <w:color w:val="000000" w:themeColor="text1"/>
              </w:rPr>
            </w:pPr>
          </w:p>
          <w:p w14:paraId="66321A62" w14:textId="77777777" w:rsidR="002B1A98" w:rsidRPr="00811D0E" w:rsidRDefault="002B1A98" w:rsidP="00775F47">
            <w:pPr>
              <w:rPr>
                <w:rFonts w:asciiTheme="minorBidi" w:hAnsiTheme="minorBidi" w:cstheme="minorBidi"/>
                <w:b/>
                <w:color w:val="000000" w:themeColor="text1"/>
              </w:rPr>
            </w:pPr>
          </w:p>
          <w:p w14:paraId="70EA29C9" w14:textId="77777777" w:rsidR="007B41C3" w:rsidRPr="00811D0E" w:rsidRDefault="007B41C3" w:rsidP="00775F47">
            <w:pPr>
              <w:rPr>
                <w:rFonts w:asciiTheme="minorBidi" w:hAnsiTheme="minorBidi" w:cstheme="minorBidi"/>
                <w:b/>
                <w:color w:val="000000" w:themeColor="text1"/>
              </w:rPr>
            </w:pPr>
          </w:p>
          <w:p w14:paraId="69DFE544" w14:textId="77777777" w:rsidR="007B41C3" w:rsidRPr="00811D0E" w:rsidRDefault="007B41C3" w:rsidP="00775F47">
            <w:pPr>
              <w:rPr>
                <w:rFonts w:asciiTheme="minorBidi" w:hAnsiTheme="minorBidi" w:cstheme="minorBidi"/>
                <w:b/>
                <w:color w:val="000000" w:themeColor="text1"/>
              </w:rPr>
            </w:pPr>
          </w:p>
          <w:p w14:paraId="7C90E985" w14:textId="77777777" w:rsidR="004A0C8E" w:rsidRPr="00811D0E" w:rsidRDefault="004A0C8E" w:rsidP="00775F47">
            <w:pPr>
              <w:rPr>
                <w:rFonts w:asciiTheme="minorBidi" w:hAnsiTheme="minorBidi" w:cstheme="minorBidi"/>
                <w:b/>
                <w:color w:val="000000" w:themeColor="text1"/>
              </w:rPr>
            </w:pPr>
          </w:p>
          <w:p w14:paraId="7A7C23F5" w14:textId="77777777" w:rsidR="004A0C8E" w:rsidRPr="00811D0E" w:rsidRDefault="004A0C8E" w:rsidP="00775F47">
            <w:pPr>
              <w:rPr>
                <w:rFonts w:asciiTheme="minorBidi" w:hAnsiTheme="minorBidi" w:cstheme="minorBidi"/>
                <w:b/>
                <w:color w:val="000000" w:themeColor="text1"/>
              </w:rPr>
            </w:pPr>
          </w:p>
          <w:p w14:paraId="4943F41B" w14:textId="77777777" w:rsidR="004A0C8E" w:rsidRPr="00811D0E" w:rsidRDefault="004A0C8E" w:rsidP="00775F47">
            <w:pPr>
              <w:rPr>
                <w:rFonts w:asciiTheme="minorBidi" w:hAnsiTheme="minorBidi" w:cstheme="minorBidi"/>
                <w:b/>
                <w:color w:val="000000" w:themeColor="text1"/>
              </w:rPr>
            </w:pPr>
          </w:p>
          <w:p w14:paraId="5C36596A" w14:textId="77777777" w:rsidR="00402489" w:rsidRPr="00811D0E" w:rsidRDefault="00402489" w:rsidP="00775F47">
            <w:pPr>
              <w:rPr>
                <w:rFonts w:asciiTheme="minorBidi" w:hAnsiTheme="minorBidi" w:cstheme="minorBidi"/>
                <w:b/>
                <w:color w:val="000000" w:themeColor="text1"/>
              </w:rPr>
            </w:pPr>
          </w:p>
          <w:p w14:paraId="45E9E45A" w14:textId="77777777" w:rsidR="00402489" w:rsidRPr="00811D0E" w:rsidRDefault="00402489" w:rsidP="00775F47">
            <w:pPr>
              <w:rPr>
                <w:rFonts w:asciiTheme="minorBidi" w:hAnsiTheme="minorBidi" w:cstheme="minorBidi"/>
                <w:b/>
                <w:color w:val="000000" w:themeColor="text1"/>
              </w:rPr>
            </w:pPr>
          </w:p>
          <w:p w14:paraId="3B20EE16" w14:textId="77777777" w:rsidR="00402489" w:rsidRPr="00811D0E" w:rsidRDefault="00402489" w:rsidP="00775F47">
            <w:pPr>
              <w:rPr>
                <w:rFonts w:asciiTheme="minorBidi" w:hAnsiTheme="minorBidi" w:cstheme="minorBidi"/>
                <w:b/>
                <w:color w:val="000000" w:themeColor="text1"/>
              </w:rPr>
            </w:pPr>
          </w:p>
          <w:p w14:paraId="11F2AAC7" w14:textId="77777777" w:rsidR="00402489" w:rsidRPr="00811D0E" w:rsidRDefault="00402489" w:rsidP="00775F47">
            <w:pPr>
              <w:rPr>
                <w:rFonts w:asciiTheme="minorBidi" w:hAnsiTheme="minorBidi" w:cstheme="minorBidi"/>
                <w:b/>
                <w:color w:val="000000" w:themeColor="text1"/>
              </w:rPr>
            </w:pPr>
          </w:p>
          <w:p w14:paraId="2EEDBD20" w14:textId="77777777" w:rsidR="00402489" w:rsidRPr="00811D0E" w:rsidRDefault="00402489" w:rsidP="00775F47">
            <w:pPr>
              <w:rPr>
                <w:rFonts w:asciiTheme="minorBidi" w:hAnsiTheme="minorBidi" w:cstheme="minorBidi"/>
                <w:b/>
                <w:color w:val="000000" w:themeColor="text1"/>
              </w:rPr>
            </w:pPr>
          </w:p>
          <w:p w14:paraId="38E92502" w14:textId="77777777" w:rsidR="00402489" w:rsidRPr="00811D0E" w:rsidRDefault="00402489" w:rsidP="00775F47">
            <w:pPr>
              <w:rPr>
                <w:rFonts w:asciiTheme="minorBidi" w:hAnsiTheme="minorBidi" w:cstheme="minorBidi"/>
                <w:b/>
                <w:color w:val="000000" w:themeColor="text1"/>
              </w:rPr>
            </w:pPr>
          </w:p>
          <w:p w14:paraId="7F76352A" w14:textId="77777777" w:rsidR="00402489" w:rsidRPr="00811D0E" w:rsidRDefault="00402489" w:rsidP="00775F47">
            <w:pPr>
              <w:rPr>
                <w:rFonts w:asciiTheme="minorBidi" w:hAnsiTheme="minorBidi" w:cstheme="minorBidi"/>
                <w:b/>
                <w:color w:val="000000" w:themeColor="text1"/>
              </w:rPr>
            </w:pPr>
          </w:p>
          <w:p w14:paraId="4F6FDBA0" w14:textId="5F34063B" w:rsidR="007B41C3" w:rsidRPr="00811D0E" w:rsidRDefault="007B41C3" w:rsidP="00775F47">
            <w:pPr>
              <w:rPr>
                <w:rFonts w:asciiTheme="minorBidi" w:hAnsiTheme="minorBidi" w:cstheme="minorBidi"/>
                <w:b/>
                <w:color w:val="000000" w:themeColor="text1"/>
              </w:rPr>
            </w:pPr>
          </w:p>
        </w:tc>
      </w:tr>
    </w:tbl>
    <w:p w14:paraId="38A4CDA7" w14:textId="77777777" w:rsidR="002B3BA2" w:rsidRPr="00811D0E" w:rsidRDefault="002B3BA2" w:rsidP="0082763C">
      <w:pPr>
        <w:rPr>
          <w:rFonts w:asciiTheme="minorBidi" w:hAnsiTheme="minorBidi" w:cstheme="minorBidi"/>
          <w:b/>
          <w:color w:val="000000" w:themeColor="text1"/>
        </w:rPr>
      </w:pPr>
      <w:bookmarkStart w:id="4" w:name="_Hlk103872547"/>
      <w:bookmarkStart w:id="5" w:name="_Hlk103872600"/>
    </w:p>
    <w:tbl>
      <w:tblPr>
        <w:tblStyle w:val="TableGrid"/>
        <w:tblW w:w="0" w:type="auto"/>
        <w:tblInd w:w="137" w:type="dxa"/>
        <w:tblLook w:val="04A0" w:firstRow="1" w:lastRow="0" w:firstColumn="1" w:lastColumn="0" w:noHBand="0" w:noVBand="1"/>
      </w:tblPr>
      <w:tblGrid>
        <w:gridCol w:w="9356"/>
        <w:gridCol w:w="1081"/>
      </w:tblGrid>
      <w:tr w:rsidR="00F762E5" w:rsidRPr="00811D0E" w14:paraId="52118CDB" w14:textId="77777777" w:rsidTr="00F762E5">
        <w:tc>
          <w:tcPr>
            <w:tcW w:w="9356" w:type="dxa"/>
          </w:tcPr>
          <w:p w14:paraId="154CE26B" w14:textId="164BC322"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345C99">
              <w:rPr>
                <w:rFonts w:asciiTheme="minorBidi" w:hAnsiTheme="minorBidi" w:cstheme="minorBidi"/>
                <w:b/>
                <w:color w:val="000000" w:themeColor="text1"/>
                <w:sz w:val="24"/>
                <w:szCs w:val="24"/>
              </w:rPr>
              <w:t>1</w:t>
            </w:r>
            <w:r w:rsidR="00935EEA">
              <w:rPr>
                <w:rFonts w:asciiTheme="minorBidi" w:hAnsiTheme="minorBidi" w:cstheme="minorBidi"/>
                <w:b/>
                <w:color w:val="000000" w:themeColor="text1"/>
                <w:sz w:val="24"/>
                <w:szCs w:val="24"/>
              </w:rPr>
              <w:t>3</w:t>
            </w:r>
            <w:r w:rsidRPr="00345C99">
              <w:rPr>
                <w:rFonts w:asciiTheme="minorBidi" w:hAnsiTheme="minorBidi" w:cstheme="minorBidi"/>
                <w:b/>
                <w:color w:val="000000" w:themeColor="text1"/>
                <w:sz w:val="24"/>
                <w:szCs w:val="24"/>
              </w:rPr>
              <w:t>. How many people</w:t>
            </w:r>
            <w:r w:rsidR="002104DB" w:rsidRPr="00345C99">
              <w:rPr>
                <w:rFonts w:asciiTheme="minorBidi" w:hAnsiTheme="minorBidi" w:cstheme="minorBidi"/>
                <w:b/>
                <w:color w:val="000000" w:themeColor="text1"/>
                <w:sz w:val="24"/>
                <w:szCs w:val="24"/>
              </w:rPr>
              <w:t xml:space="preserve"> </w:t>
            </w:r>
            <w:r w:rsidRPr="00345C99">
              <w:rPr>
                <w:rFonts w:asciiTheme="minorBidi" w:hAnsiTheme="minorBidi" w:cstheme="minorBidi"/>
                <w:b/>
                <w:color w:val="000000" w:themeColor="text1"/>
                <w:sz w:val="24"/>
                <w:szCs w:val="24"/>
              </w:rPr>
              <w:t>are involved in your group</w:t>
            </w:r>
            <w:r w:rsidRPr="00811D0E">
              <w:rPr>
                <w:rFonts w:asciiTheme="minorBidi" w:hAnsiTheme="minorBidi" w:cstheme="minorBidi"/>
                <w:bCs/>
                <w:color w:val="000000" w:themeColor="text1"/>
                <w:sz w:val="24"/>
                <w:szCs w:val="24"/>
              </w:rPr>
              <w:t>?</w:t>
            </w:r>
          </w:p>
        </w:tc>
        <w:tc>
          <w:tcPr>
            <w:tcW w:w="1081" w:type="dxa"/>
          </w:tcPr>
          <w:p w14:paraId="4196D260" w14:textId="51C18C16"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Insert Number</w:t>
            </w:r>
          </w:p>
        </w:tc>
      </w:tr>
      <w:tr w:rsidR="00F762E5" w:rsidRPr="00811D0E" w14:paraId="4D0A85CD" w14:textId="77777777" w:rsidTr="00F762E5">
        <w:tc>
          <w:tcPr>
            <w:tcW w:w="9356" w:type="dxa"/>
          </w:tcPr>
          <w:p w14:paraId="0655A18D" w14:textId="6C0E4EAB"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 xml:space="preserve">Organising Committee </w:t>
            </w:r>
            <w:r w:rsidR="008D2C25" w:rsidRPr="00811D0E">
              <w:rPr>
                <w:rFonts w:asciiTheme="minorBidi" w:hAnsiTheme="minorBidi" w:cstheme="minorBidi"/>
                <w:bCs/>
                <w:color w:val="000000" w:themeColor="text1"/>
                <w:sz w:val="24"/>
                <w:szCs w:val="24"/>
              </w:rPr>
              <w:t>members</w:t>
            </w:r>
            <w:r w:rsidR="008D2C25">
              <w:rPr>
                <w:rFonts w:asciiTheme="minorBidi" w:hAnsiTheme="minorBidi" w:cstheme="minorBidi"/>
                <w:bCs/>
                <w:color w:val="000000" w:themeColor="text1"/>
                <w:sz w:val="24"/>
                <w:szCs w:val="24"/>
              </w:rPr>
              <w:t xml:space="preserve">, </w:t>
            </w:r>
            <w:r w:rsidR="008D2C25" w:rsidRPr="00811D0E">
              <w:rPr>
                <w:rFonts w:asciiTheme="minorBidi" w:hAnsiTheme="minorBidi" w:cstheme="minorBidi"/>
                <w:bCs/>
                <w:color w:val="000000" w:themeColor="text1"/>
                <w:sz w:val="24"/>
                <w:szCs w:val="24"/>
              </w:rPr>
              <w:t>Trustees</w:t>
            </w:r>
            <w:r w:rsidR="00010304">
              <w:rPr>
                <w:rFonts w:asciiTheme="minorBidi" w:hAnsiTheme="minorBidi" w:cstheme="minorBidi"/>
                <w:bCs/>
                <w:color w:val="000000" w:themeColor="text1"/>
                <w:sz w:val="24"/>
                <w:szCs w:val="24"/>
              </w:rPr>
              <w:t xml:space="preserve"> or group members </w:t>
            </w:r>
          </w:p>
        </w:tc>
        <w:tc>
          <w:tcPr>
            <w:tcW w:w="1081" w:type="dxa"/>
          </w:tcPr>
          <w:p w14:paraId="1E235898"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highlight w:val="yellow"/>
              </w:rPr>
            </w:pPr>
          </w:p>
        </w:tc>
      </w:tr>
      <w:tr w:rsidR="00F762E5" w:rsidRPr="00811D0E" w14:paraId="2AB66CC9" w14:textId="77777777" w:rsidTr="00F762E5">
        <w:tc>
          <w:tcPr>
            <w:tcW w:w="9356" w:type="dxa"/>
          </w:tcPr>
          <w:p w14:paraId="27BBE75C" w14:textId="44E5F4D3"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Cs/>
                <w:color w:val="000000" w:themeColor="text1"/>
                <w:sz w:val="24"/>
                <w:szCs w:val="24"/>
              </w:rPr>
            </w:pPr>
            <w:r w:rsidRPr="00811D0E">
              <w:rPr>
                <w:rFonts w:asciiTheme="minorBidi" w:hAnsiTheme="minorBidi" w:cstheme="minorBidi"/>
                <w:bCs/>
                <w:color w:val="000000" w:themeColor="text1"/>
                <w:sz w:val="24"/>
                <w:szCs w:val="24"/>
              </w:rPr>
              <w:t>Other Volunteers</w:t>
            </w:r>
          </w:p>
        </w:tc>
        <w:tc>
          <w:tcPr>
            <w:tcW w:w="1081" w:type="dxa"/>
          </w:tcPr>
          <w:p w14:paraId="6EA77EC0" w14:textId="77777777" w:rsidR="00F762E5" w:rsidRPr="00811D0E"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Bidi" w:hAnsiTheme="minorBidi" w:cstheme="minorBidi"/>
                <w:b/>
                <w:color w:val="000000" w:themeColor="text1"/>
                <w:sz w:val="24"/>
                <w:szCs w:val="24"/>
              </w:rPr>
            </w:pPr>
          </w:p>
        </w:tc>
      </w:tr>
    </w:tbl>
    <w:p w14:paraId="2A0ECFF6" w14:textId="77777777" w:rsidR="00F762E5" w:rsidRPr="00811D0E" w:rsidRDefault="00F762E5" w:rsidP="0082763C">
      <w:pPr>
        <w:rPr>
          <w:rFonts w:asciiTheme="minorBidi" w:hAnsiTheme="minorBidi" w:cstheme="minorBidi"/>
          <w:b/>
          <w:color w:val="000000" w:themeColor="text1"/>
        </w:rPr>
      </w:pPr>
    </w:p>
    <w:p w14:paraId="2BB68BA0" w14:textId="77777777" w:rsidR="00427DD4" w:rsidRDefault="00427DD4" w:rsidP="00350FC0">
      <w:pPr>
        <w:rPr>
          <w:rFonts w:asciiTheme="minorBidi" w:hAnsiTheme="minorBidi" w:cstheme="minorBidi"/>
          <w:b/>
          <w:color w:val="000000" w:themeColor="text1"/>
        </w:rPr>
      </w:pPr>
    </w:p>
    <w:p w14:paraId="0E1C0164" w14:textId="04C59A21" w:rsidR="002400FC" w:rsidRPr="00935EEA" w:rsidRDefault="00935EEA" w:rsidP="00350FC0">
      <w:pPr>
        <w:rPr>
          <w:rFonts w:asciiTheme="minorBidi" w:hAnsiTheme="minorBidi" w:cstheme="minorBidi"/>
          <w:b/>
          <w:color w:val="EE0000"/>
        </w:rPr>
      </w:pPr>
      <w:r>
        <w:rPr>
          <w:rFonts w:asciiTheme="minorBidi" w:hAnsiTheme="minorBidi" w:cstheme="minorBidi"/>
          <w:b/>
          <w:color w:val="000000" w:themeColor="text1"/>
        </w:rPr>
        <w:t>14.</w:t>
      </w:r>
      <w:r w:rsidR="0042552D" w:rsidRPr="00935EEA">
        <w:rPr>
          <w:rFonts w:asciiTheme="minorBidi" w:hAnsiTheme="minorBidi" w:cstheme="minorBidi"/>
          <w:b/>
          <w:color w:val="000000" w:themeColor="text1"/>
        </w:rPr>
        <w:t xml:space="preserve">How will you keep people safe? </w:t>
      </w:r>
    </w:p>
    <w:p w14:paraId="19C772AA" w14:textId="60EA0DB0" w:rsidR="00EB6934" w:rsidRPr="00350FC0" w:rsidRDefault="00924B3B" w:rsidP="00350FC0">
      <w:pPr>
        <w:rPr>
          <w:rFonts w:asciiTheme="minorBidi" w:hAnsiTheme="minorBidi" w:cstheme="minorBidi"/>
          <w:bCs/>
          <w:color w:val="EE0000"/>
        </w:rPr>
      </w:pPr>
      <w:r w:rsidRPr="00350FC0">
        <w:rPr>
          <w:rFonts w:asciiTheme="minorBidi" w:hAnsiTheme="minorBidi" w:cstheme="minorBidi"/>
          <w:bCs/>
        </w:rPr>
        <w:t xml:space="preserve">We are committed to ensuring that all funded projects create safe, inclusive, and respectful environments for participants, staff, and volunteers. </w:t>
      </w:r>
      <w:r w:rsidR="0042552D" w:rsidRPr="00350FC0">
        <w:rPr>
          <w:rFonts w:asciiTheme="minorBidi" w:hAnsiTheme="minorBidi" w:cstheme="minorBidi"/>
          <w:bCs/>
          <w:color w:val="000000" w:themeColor="text1"/>
        </w:rPr>
        <w:t>Tell us if you have a safeguarding policy</w:t>
      </w:r>
      <w:r w:rsidRPr="00350FC0">
        <w:rPr>
          <w:rFonts w:asciiTheme="minorBidi" w:hAnsiTheme="minorBidi" w:cstheme="minorBidi"/>
          <w:bCs/>
          <w:color w:val="000000" w:themeColor="text1"/>
        </w:rPr>
        <w:t xml:space="preserve"> and what checks you do on volunteers</w:t>
      </w:r>
      <w:r w:rsidR="0042552D" w:rsidRPr="00350FC0">
        <w:rPr>
          <w:rFonts w:asciiTheme="minorBidi" w:hAnsiTheme="minorBidi" w:cstheme="minorBidi"/>
          <w:bCs/>
          <w:color w:val="000000" w:themeColor="text1"/>
        </w:rPr>
        <w:t>.</w:t>
      </w:r>
      <w:bookmarkEnd w:id="4"/>
    </w:p>
    <w:p w14:paraId="5C4B0911" w14:textId="77777777" w:rsidR="00EB6934" w:rsidRPr="00811D0E" w:rsidRDefault="00EB6934" w:rsidP="00EB6934">
      <w:pPr>
        <w:pStyle w:val="ListParagraph"/>
        <w:rPr>
          <w:rFonts w:asciiTheme="minorBidi" w:hAnsiTheme="minorBidi" w:cstheme="minorBidi"/>
          <w:bCs/>
          <w:color w:val="000000" w:themeColor="text1"/>
        </w:rPr>
      </w:pPr>
    </w:p>
    <w:p w14:paraId="40516CAB" w14:textId="77777777" w:rsidR="00427DD4" w:rsidRDefault="00EB6934" w:rsidP="00350FC0">
      <w:p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By safeguarding we mean the action taken to promote the welfare of children and vulnerable </w:t>
      </w:r>
      <w:r w:rsidR="002400FC">
        <w:rPr>
          <w:rFonts w:asciiTheme="minorBidi" w:hAnsiTheme="minorBidi" w:cstheme="minorBidi"/>
          <w:bCs/>
          <w:color w:val="000000" w:themeColor="text1"/>
        </w:rPr>
        <w:t xml:space="preserve">  </w:t>
      </w:r>
      <w:r w:rsidRPr="00811D0E">
        <w:rPr>
          <w:rFonts w:asciiTheme="minorBidi" w:hAnsiTheme="minorBidi" w:cstheme="minorBidi"/>
          <w:bCs/>
          <w:color w:val="000000" w:themeColor="text1"/>
        </w:rPr>
        <w:t xml:space="preserve">adults to protect them from harm, including physical, emotional, </w:t>
      </w:r>
      <w:r w:rsidR="00453396" w:rsidRPr="00811D0E">
        <w:rPr>
          <w:rFonts w:asciiTheme="minorBidi" w:hAnsiTheme="minorBidi" w:cstheme="minorBidi"/>
          <w:bCs/>
          <w:color w:val="000000" w:themeColor="text1"/>
        </w:rPr>
        <w:t>sexual,</w:t>
      </w:r>
      <w:r w:rsidRPr="00811D0E">
        <w:rPr>
          <w:rFonts w:asciiTheme="minorBidi" w:hAnsiTheme="minorBidi" w:cstheme="minorBidi"/>
          <w:bCs/>
          <w:color w:val="000000" w:themeColor="text1"/>
        </w:rPr>
        <w:t xml:space="preserve"> and financial harm and neglect</w:t>
      </w:r>
      <w:r w:rsidR="00453396" w:rsidRPr="00811D0E">
        <w:rPr>
          <w:rFonts w:asciiTheme="minorBidi" w:hAnsiTheme="minorBidi" w:cstheme="minorBidi"/>
          <w:bCs/>
          <w:color w:val="000000" w:themeColor="text1"/>
        </w:rPr>
        <w:t>.</w:t>
      </w:r>
      <w:r w:rsidR="00453396" w:rsidRPr="00811D0E">
        <w:rPr>
          <w:rFonts w:asciiTheme="minorBidi" w:hAnsiTheme="minorBidi" w:cstheme="minorBidi"/>
          <w:bCs/>
          <w:color w:val="EE0000"/>
        </w:rPr>
        <w:t xml:space="preserve"> </w:t>
      </w:r>
      <w:r w:rsidRPr="00811D0E">
        <w:rPr>
          <w:rFonts w:asciiTheme="minorBidi" w:hAnsiTheme="minorBidi" w:cstheme="minorBidi"/>
          <w:bCs/>
          <w:color w:val="000000" w:themeColor="text1"/>
        </w:rPr>
        <w:t xml:space="preserve">  </w:t>
      </w:r>
    </w:p>
    <w:p w14:paraId="0D9673E2" w14:textId="2A0C98DF" w:rsidR="00EB6934" w:rsidRPr="00811D0E" w:rsidRDefault="00EB6934" w:rsidP="00350FC0">
      <w:pPr>
        <w:rPr>
          <w:rFonts w:asciiTheme="minorBidi" w:hAnsiTheme="minorBidi" w:cstheme="minorBidi"/>
        </w:rPr>
      </w:pPr>
      <w:r w:rsidRPr="00811D0E">
        <w:rPr>
          <w:rFonts w:asciiTheme="minorBidi" w:hAnsiTheme="minorBidi" w:cstheme="minorBidi"/>
          <w:bCs/>
          <w:color w:val="000000" w:themeColor="text1"/>
        </w:rPr>
        <w:t xml:space="preserve">    </w:t>
      </w:r>
    </w:p>
    <w:tbl>
      <w:tblPr>
        <w:tblStyle w:val="TableGrid"/>
        <w:tblW w:w="0" w:type="auto"/>
        <w:tblInd w:w="137" w:type="dxa"/>
        <w:tblLook w:val="04A0" w:firstRow="1" w:lastRow="0" w:firstColumn="1" w:lastColumn="0" w:noHBand="0" w:noVBand="1"/>
      </w:tblPr>
      <w:tblGrid>
        <w:gridCol w:w="5697"/>
        <w:gridCol w:w="4956"/>
      </w:tblGrid>
      <w:tr w:rsidR="000668B7" w:rsidRPr="00811D0E" w14:paraId="7E4FF78F" w14:textId="77777777" w:rsidTr="00427DD4">
        <w:tc>
          <w:tcPr>
            <w:tcW w:w="5697" w:type="dxa"/>
          </w:tcPr>
          <w:p w14:paraId="76829570" w14:textId="35BBBD95" w:rsidR="000668B7" w:rsidRPr="002400FC" w:rsidRDefault="00BA55F1"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 xml:space="preserve">Tell us do you have safeguarding </w:t>
            </w:r>
            <w:r w:rsidR="007934F2" w:rsidRPr="002400FC">
              <w:rPr>
                <w:rFonts w:asciiTheme="minorBidi" w:hAnsiTheme="minorBidi" w:cstheme="minorBidi"/>
                <w:b/>
                <w:color w:val="000000" w:themeColor="text1"/>
              </w:rPr>
              <w:t xml:space="preserve">policies and appropriate checks for staff and volunteers in place </w:t>
            </w:r>
          </w:p>
        </w:tc>
        <w:tc>
          <w:tcPr>
            <w:tcW w:w="4956" w:type="dxa"/>
          </w:tcPr>
          <w:p w14:paraId="0AABDD28" w14:textId="7E4DE827" w:rsidR="000668B7" w:rsidRPr="002400FC" w:rsidRDefault="007934F2" w:rsidP="00EB6934">
            <w:pPr>
              <w:pStyle w:val="ListParagraph"/>
              <w:ind w:left="0"/>
              <w:rPr>
                <w:rFonts w:asciiTheme="minorBidi" w:hAnsiTheme="minorBidi" w:cstheme="minorBidi"/>
                <w:b/>
                <w:color w:val="000000" w:themeColor="text1"/>
              </w:rPr>
            </w:pPr>
            <w:r w:rsidRPr="002400FC">
              <w:rPr>
                <w:rFonts w:asciiTheme="minorBidi" w:hAnsiTheme="minorBidi" w:cstheme="minorBidi"/>
                <w:b/>
                <w:color w:val="000000" w:themeColor="text1"/>
              </w:rPr>
              <w:t>Mar</w:t>
            </w:r>
            <w:r w:rsidR="00B2737F" w:rsidRPr="002400FC">
              <w:rPr>
                <w:rFonts w:asciiTheme="minorBidi" w:hAnsiTheme="minorBidi" w:cstheme="minorBidi"/>
                <w:b/>
                <w:color w:val="000000" w:themeColor="text1"/>
              </w:rPr>
              <w:t xml:space="preserve">k x </w:t>
            </w:r>
          </w:p>
        </w:tc>
      </w:tr>
      <w:tr w:rsidR="000668B7" w:rsidRPr="00811D0E" w14:paraId="2CC64950" w14:textId="77777777" w:rsidTr="00427DD4">
        <w:tc>
          <w:tcPr>
            <w:tcW w:w="5697" w:type="dxa"/>
          </w:tcPr>
          <w:p w14:paraId="5CD91359" w14:textId="0337BB4C" w:rsidR="000668B7" w:rsidRPr="00811D0E" w:rsidRDefault="0023440D"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have safeguarding polices and PVG’s in place </w:t>
            </w:r>
          </w:p>
        </w:tc>
        <w:tc>
          <w:tcPr>
            <w:tcW w:w="4956" w:type="dxa"/>
          </w:tcPr>
          <w:p w14:paraId="0EC8147A"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5FE3A456" w14:textId="77777777" w:rsidTr="00427DD4">
        <w:tc>
          <w:tcPr>
            <w:tcW w:w="5697" w:type="dxa"/>
          </w:tcPr>
          <w:p w14:paraId="4DF7565B" w14:textId="52B7C5E6" w:rsidR="000668B7" w:rsidRPr="00811D0E" w:rsidRDefault="004E2177" w:rsidP="00EB6934">
            <w:pPr>
              <w:pStyle w:val="ListParagraph"/>
              <w:ind w:left="0"/>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We are applying </w:t>
            </w:r>
            <w:r w:rsidR="00B34F24" w:rsidRPr="00811D0E">
              <w:rPr>
                <w:rFonts w:asciiTheme="minorBidi" w:hAnsiTheme="minorBidi" w:cstheme="minorBidi"/>
                <w:bCs/>
                <w:color w:val="000000" w:themeColor="text1"/>
              </w:rPr>
              <w:t xml:space="preserve">for PVG’s as part of the application for funding </w:t>
            </w:r>
          </w:p>
        </w:tc>
        <w:tc>
          <w:tcPr>
            <w:tcW w:w="4956" w:type="dxa"/>
          </w:tcPr>
          <w:p w14:paraId="24B8C829" w14:textId="77777777" w:rsidR="000668B7" w:rsidRPr="00811D0E" w:rsidRDefault="000668B7" w:rsidP="00EB6934">
            <w:pPr>
              <w:pStyle w:val="ListParagraph"/>
              <w:ind w:left="0"/>
              <w:rPr>
                <w:rFonts w:asciiTheme="minorBidi" w:hAnsiTheme="minorBidi" w:cstheme="minorBidi"/>
                <w:bCs/>
                <w:color w:val="000000" w:themeColor="text1"/>
              </w:rPr>
            </w:pPr>
          </w:p>
        </w:tc>
      </w:tr>
      <w:tr w:rsidR="000668B7" w:rsidRPr="00811D0E" w14:paraId="634C56C8" w14:textId="77777777" w:rsidTr="00427DD4">
        <w:tc>
          <w:tcPr>
            <w:tcW w:w="5697" w:type="dxa"/>
          </w:tcPr>
          <w:p w14:paraId="3B24501C" w14:textId="3F48BFFE" w:rsidR="000668B7" w:rsidRPr="00811D0E" w:rsidRDefault="000B2C0F" w:rsidP="00EB6934">
            <w:pPr>
              <w:pStyle w:val="ListParagraph"/>
              <w:ind w:left="0"/>
              <w:rPr>
                <w:rFonts w:asciiTheme="minorBidi" w:hAnsiTheme="minorBidi" w:cstheme="minorBidi"/>
                <w:bCs/>
                <w:color w:val="000000" w:themeColor="text1"/>
              </w:rPr>
            </w:pPr>
            <w:r>
              <w:rPr>
                <w:rFonts w:asciiTheme="minorBidi" w:hAnsiTheme="minorBidi" w:cstheme="minorBidi"/>
                <w:bCs/>
                <w:color w:val="000000" w:themeColor="text1"/>
              </w:rPr>
              <w:t xml:space="preserve">We </w:t>
            </w:r>
            <w:r w:rsidR="00CE198A" w:rsidRPr="00811D0E">
              <w:rPr>
                <w:rFonts w:asciiTheme="minorBidi" w:hAnsiTheme="minorBidi" w:cstheme="minorBidi"/>
                <w:bCs/>
                <w:color w:val="000000" w:themeColor="text1"/>
              </w:rPr>
              <w:t xml:space="preserve">need </w:t>
            </w:r>
            <w:r w:rsidR="00D76DF4" w:rsidRPr="00811D0E">
              <w:rPr>
                <w:rFonts w:asciiTheme="minorBidi" w:hAnsiTheme="minorBidi" w:cstheme="minorBidi"/>
                <w:bCs/>
                <w:color w:val="000000" w:themeColor="text1"/>
              </w:rPr>
              <w:t>support</w:t>
            </w:r>
            <w:r w:rsidR="00595F7B">
              <w:rPr>
                <w:rFonts w:asciiTheme="minorBidi" w:hAnsiTheme="minorBidi" w:cstheme="minorBidi"/>
                <w:bCs/>
                <w:color w:val="000000" w:themeColor="text1"/>
              </w:rPr>
              <w:t xml:space="preserve"> with developing safeguarding.</w:t>
            </w:r>
            <w:r w:rsidR="007F6119">
              <w:rPr>
                <w:rFonts w:asciiTheme="minorBidi" w:hAnsiTheme="minorBidi" w:cstheme="minorBidi"/>
                <w:bCs/>
                <w:color w:val="000000" w:themeColor="text1"/>
              </w:rPr>
              <w:t xml:space="preserve"> Guidance can be given from Community Learning and Development Team.  If you have any </w:t>
            </w:r>
            <w:r w:rsidR="008D2C25">
              <w:rPr>
                <w:rFonts w:asciiTheme="minorBidi" w:hAnsiTheme="minorBidi" w:cstheme="minorBidi"/>
                <w:bCs/>
                <w:color w:val="000000" w:themeColor="text1"/>
              </w:rPr>
              <w:t>queries,</w:t>
            </w:r>
            <w:r w:rsidR="007F6119">
              <w:rPr>
                <w:rFonts w:asciiTheme="minorBidi" w:hAnsiTheme="minorBidi" w:cstheme="minorBidi"/>
                <w:bCs/>
                <w:color w:val="000000" w:themeColor="text1"/>
              </w:rPr>
              <w:t xml:space="preserve"> please contact</w:t>
            </w:r>
            <w:r w:rsidR="007C410B">
              <w:rPr>
                <w:rFonts w:asciiTheme="minorBidi" w:hAnsiTheme="minorBidi" w:cstheme="minorBidi"/>
                <w:bCs/>
                <w:color w:val="000000" w:themeColor="text1"/>
              </w:rPr>
              <w:t xml:space="preserve"> </w:t>
            </w:r>
            <w:hyperlink r:id="rId14" w:history="1">
              <w:r w:rsidR="007C410B" w:rsidRPr="00501C60">
                <w:rPr>
                  <w:rStyle w:val="Hyperlink"/>
                </w:rPr>
                <w:t>jhaslam@clacks.gov.uk</w:t>
              </w:r>
            </w:hyperlink>
            <w:r w:rsidR="007C410B">
              <w:rPr>
                <w:color w:val="000000" w:themeColor="text1"/>
              </w:rPr>
              <w:t xml:space="preserve"> </w:t>
            </w:r>
            <w:r w:rsidR="007F6119">
              <w:rPr>
                <w:rFonts w:asciiTheme="minorBidi" w:hAnsiTheme="minorBidi" w:cstheme="minorBidi"/>
                <w:bCs/>
                <w:color w:val="000000" w:themeColor="text1"/>
              </w:rPr>
              <w:t xml:space="preserve"> </w:t>
            </w:r>
          </w:p>
        </w:tc>
        <w:tc>
          <w:tcPr>
            <w:tcW w:w="4956" w:type="dxa"/>
          </w:tcPr>
          <w:p w14:paraId="7B2205FB" w14:textId="77777777" w:rsidR="000668B7" w:rsidRPr="00811D0E" w:rsidRDefault="000668B7" w:rsidP="00EB6934">
            <w:pPr>
              <w:pStyle w:val="ListParagraph"/>
              <w:ind w:left="0"/>
              <w:rPr>
                <w:rFonts w:asciiTheme="minorBidi" w:hAnsiTheme="minorBidi" w:cstheme="minorBidi"/>
                <w:bCs/>
                <w:color w:val="000000" w:themeColor="text1"/>
              </w:rPr>
            </w:pPr>
          </w:p>
        </w:tc>
      </w:tr>
    </w:tbl>
    <w:p w14:paraId="05418AE9" w14:textId="6E53462E" w:rsidR="00EB6934" w:rsidRPr="00811D0E" w:rsidRDefault="00EB6934" w:rsidP="00EB6934">
      <w:pPr>
        <w:pStyle w:val="ListParagraph"/>
        <w:rPr>
          <w:rFonts w:asciiTheme="minorBidi" w:hAnsiTheme="minorBidi" w:cstheme="minorBidi"/>
          <w:bCs/>
          <w:color w:val="000000" w:themeColor="text1"/>
        </w:rPr>
      </w:pPr>
    </w:p>
    <w:p w14:paraId="2E29CF22" w14:textId="4A9FDF60" w:rsidR="00EC40B1" w:rsidRPr="00811D0E" w:rsidRDefault="00EC40B1" w:rsidP="00427DD4">
      <w:pPr>
        <w:pStyle w:val="pf0"/>
        <w:rPr>
          <w:rStyle w:val="cf01"/>
          <w:rFonts w:asciiTheme="minorBidi" w:hAnsiTheme="minorBidi" w:cstheme="minorBidi"/>
          <w:sz w:val="24"/>
          <w:szCs w:val="24"/>
        </w:rPr>
      </w:pPr>
      <w:r w:rsidRPr="00811D0E">
        <w:rPr>
          <w:rFonts w:asciiTheme="minorBidi" w:hAnsiTheme="minorBidi" w:cstheme="minorBidi"/>
          <w:color w:val="000000" w:themeColor="text1"/>
        </w:rPr>
        <w:t xml:space="preserve">If you do not have a safeguarding policy and appropriate checks for staff </w:t>
      </w:r>
      <w:r w:rsidR="00D76DF4" w:rsidRPr="00811D0E">
        <w:rPr>
          <w:rFonts w:asciiTheme="minorBidi" w:hAnsiTheme="minorBidi" w:cstheme="minorBidi"/>
          <w:color w:val="000000" w:themeColor="text1"/>
        </w:rPr>
        <w:t>and volunteers</w:t>
      </w:r>
      <w:r w:rsidRPr="00811D0E">
        <w:rPr>
          <w:rFonts w:asciiTheme="minorBidi" w:hAnsiTheme="minorBidi" w:cstheme="minorBidi"/>
          <w:color w:val="000000" w:themeColor="text1"/>
        </w:rPr>
        <w:t>, this needs to be in place before the activity starts. Here are some useful resources.</w:t>
      </w:r>
      <w:r w:rsidRPr="00811D0E">
        <w:rPr>
          <w:rFonts w:asciiTheme="minorBidi" w:hAnsiTheme="minorBidi" w:cstheme="minorBidi"/>
        </w:rPr>
        <w:t xml:space="preserve"> </w:t>
      </w:r>
      <w:hyperlink r:id="rId15" w:history="1">
        <w:r w:rsidRPr="00811D0E">
          <w:rPr>
            <w:rStyle w:val="cf01"/>
            <w:rFonts w:asciiTheme="minorBidi" w:hAnsiTheme="minorBidi" w:cstheme="minorBidi"/>
            <w:color w:val="0000FF"/>
            <w:sz w:val="24"/>
            <w:szCs w:val="24"/>
            <w:u w:val="single"/>
          </w:rPr>
          <w:t>https://scvo.scot/support/running-your-organisation/safeguarding</w:t>
        </w:r>
      </w:hyperlink>
      <w:r w:rsidRPr="00811D0E">
        <w:rPr>
          <w:rFonts w:asciiTheme="minorBidi" w:hAnsiTheme="minorBidi" w:cstheme="minorBidi"/>
        </w:rPr>
        <w:t>;</w:t>
      </w:r>
      <w:r w:rsidRPr="00811D0E">
        <w:rPr>
          <w:rStyle w:val="cf01"/>
          <w:rFonts w:asciiTheme="minorBidi" w:hAnsiTheme="minorBidi" w:cstheme="minorBidi"/>
          <w:sz w:val="24"/>
          <w:szCs w:val="24"/>
        </w:rPr>
        <w:t xml:space="preserve"> </w:t>
      </w:r>
    </w:p>
    <w:p w14:paraId="14FC1203" w14:textId="77777777" w:rsidR="00EC40B1" w:rsidRPr="00811D0E" w:rsidRDefault="00EC40B1" w:rsidP="00427DD4">
      <w:pPr>
        <w:pStyle w:val="pf0"/>
        <w:rPr>
          <w:rFonts w:asciiTheme="minorBidi" w:hAnsiTheme="minorBidi" w:cstheme="minorBidi"/>
        </w:rPr>
      </w:pPr>
      <w:hyperlink r:id="rId16" w:history="1">
        <w:r w:rsidRPr="00811D0E">
          <w:rPr>
            <w:rStyle w:val="Hyperlink"/>
            <w:rFonts w:asciiTheme="minorBidi" w:hAnsiTheme="minorBidi" w:cstheme="minorBidi"/>
          </w:rPr>
          <w:t>https://www.volunteerscotland.net/disclosure-services</w:t>
        </w:r>
      </w:hyperlink>
      <w:r w:rsidRPr="00811D0E">
        <w:rPr>
          <w:rFonts w:asciiTheme="minorBidi" w:hAnsiTheme="minorBidi" w:cstheme="minorBidi"/>
        </w:rPr>
        <w:t xml:space="preserve">; </w:t>
      </w:r>
      <w:hyperlink r:id="rId17" w:history="1">
        <w:r w:rsidRPr="00811D0E">
          <w:rPr>
            <w:rStyle w:val="Hyperlink"/>
            <w:rFonts w:asciiTheme="minorBidi" w:hAnsiTheme="minorBidi" w:cstheme="minorBidi"/>
          </w:rPr>
          <w:t>https://ctsi.org.uk/</w:t>
        </w:r>
      </w:hyperlink>
    </w:p>
    <w:p w14:paraId="42379C61" w14:textId="4A648003" w:rsidR="002400FC" w:rsidRDefault="009265AF" w:rsidP="00B0291C">
      <w:pPr>
        <w:rPr>
          <w:rFonts w:asciiTheme="minorBidi" w:hAnsiTheme="minorBidi" w:cstheme="minorBidi"/>
          <w:bCs/>
          <w:color w:val="000000" w:themeColor="text1"/>
        </w:rPr>
      </w:pPr>
      <w:r w:rsidRPr="00811D0E">
        <w:rPr>
          <w:rFonts w:asciiTheme="minorBidi" w:hAnsiTheme="minorBidi" w:cstheme="minorBidi"/>
          <w:b/>
          <w:color w:val="000000" w:themeColor="text1"/>
        </w:rPr>
        <w:t xml:space="preserve"> </w:t>
      </w:r>
      <w:r w:rsidR="002E5519" w:rsidRPr="00811D0E">
        <w:rPr>
          <w:rFonts w:asciiTheme="minorBidi" w:hAnsiTheme="minorBidi" w:cstheme="minorBidi"/>
          <w:b/>
          <w:color w:val="000000" w:themeColor="text1"/>
        </w:rPr>
        <w:t xml:space="preserve"> </w:t>
      </w:r>
    </w:p>
    <w:p w14:paraId="41F855E8" w14:textId="00309A1D" w:rsidR="00983F42" w:rsidRPr="00811D0E" w:rsidRDefault="0037360E" w:rsidP="00B0291C">
      <w:pPr>
        <w:rPr>
          <w:rFonts w:asciiTheme="minorBidi" w:hAnsiTheme="minorBidi" w:cstheme="minorBidi"/>
          <w:bCs/>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5</w:t>
      </w:r>
      <w:r w:rsidR="000A5DF4" w:rsidRPr="002400FC">
        <w:rPr>
          <w:rFonts w:asciiTheme="minorBidi" w:hAnsiTheme="minorBidi" w:cstheme="minorBidi"/>
          <w:b/>
          <w:color w:val="000000" w:themeColor="text1"/>
        </w:rPr>
        <w:t>.</w:t>
      </w:r>
      <w:r w:rsidRPr="002400FC">
        <w:rPr>
          <w:rFonts w:asciiTheme="minorBidi" w:hAnsiTheme="minorBidi" w:cstheme="minorBidi"/>
          <w:b/>
          <w:color w:val="000000" w:themeColor="text1"/>
        </w:rPr>
        <w:t xml:space="preserve"> </w:t>
      </w:r>
      <w:r w:rsidR="00983F42" w:rsidRPr="002400FC">
        <w:rPr>
          <w:rFonts w:asciiTheme="minorBidi" w:hAnsiTheme="minorBidi" w:cstheme="minorBidi"/>
          <w:b/>
          <w:color w:val="000000" w:themeColor="text1"/>
        </w:rPr>
        <w:t xml:space="preserve">What are the usual </w:t>
      </w:r>
      <w:r w:rsidR="005B38BF" w:rsidRPr="002400FC">
        <w:rPr>
          <w:rFonts w:asciiTheme="minorBidi" w:hAnsiTheme="minorBidi" w:cstheme="minorBidi"/>
          <w:b/>
          <w:color w:val="000000" w:themeColor="text1"/>
        </w:rPr>
        <w:t>annual running costs of your group</w:t>
      </w:r>
      <w:r w:rsidR="00453396" w:rsidRPr="002400FC">
        <w:rPr>
          <w:rFonts w:asciiTheme="minorBidi" w:hAnsiTheme="minorBidi" w:cstheme="minorBidi"/>
          <w:b/>
          <w:color w:val="000000" w:themeColor="text1"/>
        </w:rPr>
        <w:t>?</w:t>
      </w:r>
      <w:r w:rsidR="00453396" w:rsidRPr="00811D0E">
        <w:rPr>
          <w:rFonts w:asciiTheme="minorBidi" w:hAnsiTheme="minorBidi" w:cstheme="minorBidi"/>
          <w:bCs/>
          <w:color w:val="000000" w:themeColor="text1"/>
        </w:rPr>
        <w:t xml:space="preserve"> </w:t>
      </w:r>
      <w:r w:rsidR="005B38BF" w:rsidRPr="00811D0E">
        <w:rPr>
          <w:rFonts w:asciiTheme="minorBidi" w:hAnsiTheme="minorBidi" w:cstheme="minorBidi"/>
          <w:bCs/>
          <w:color w:val="000000" w:themeColor="text1"/>
        </w:rPr>
        <w:t>Running costs would include the things you need to run your group</w:t>
      </w:r>
      <w:r w:rsidR="000C006E" w:rsidRPr="00811D0E">
        <w:rPr>
          <w:rFonts w:asciiTheme="minorBidi" w:hAnsiTheme="minorBidi" w:cstheme="minorBidi"/>
          <w:bCs/>
          <w:color w:val="000000" w:themeColor="text1"/>
        </w:rPr>
        <w:t xml:space="preserve"> such as refreshments, hall hire, insurance, transport, </w:t>
      </w:r>
      <w:r w:rsidR="00D76DF4" w:rsidRPr="00811D0E">
        <w:rPr>
          <w:rFonts w:asciiTheme="minorBidi" w:hAnsiTheme="minorBidi" w:cstheme="minorBidi"/>
          <w:bCs/>
          <w:color w:val="000000" w:themeColor="text1"/>
        </w:rPr>
        <w:t>volunteer’s</w:t>
      </w:r>
      <w:r w:rsidR="000C006E" w:rsidRPr="00811D0E">
        <w:rPr>
          <w:rFonts w:asciiTheme="minorBidi" w:hAnsiTheme="minorBidi" w:cstheme="minorBidi"/>
          <w:bCs/>
          <w:color w:val="000000" w:themeColor="text1"/>
        </w:rPr>
        <w:t xml:space="preserve"> expenses</w:t>
      </w:r>
      <w:r w:rsidR="00F237F9" w:rsidRPr="00811D0E">
        <w:rPr>
          <w:rFonts w:asciiTheme="minorBidi" w:hAnsiTheme="minorBidi" w:cstheme="minorBidi"/>
          <w:bCs/>
          <w:color w:val="000000" w:themeColor="text1"/>
        </w:rPr>
        <w:t xml:space="preserve">, materials, </w:t>
      </w:r>
      <w:r w:rsidR="004F7D18" w:rsidRPr="00811D0E">
        <w:rPr>
          <w:rFonts w:asciiTheme="minorBidi" w:hAnsiTheme="minorBidi" w:cstheme="minorBidi"/>
          <w:bCs/>
          <w:color w:val="000000" w:themeColor="text1"/>
        </w:rPr>
        <w:t>sessional workers</w:t>
      </w:r>
      <w:r w:rsidR="00453396" w:rsidRPr="00811D0E">
        <w:rPr>
          <w:rFonts w:asciiTheme="minorBidi" w:hAnsiTheme="minorBidi" w:cstheme="minorBidi"/>
          <w:bCs/>
          <w:color w:val="000000" w:themeColor="text1"/>
        </w:rPr>
        <w:t xml:space="preserve">. </w:t>
      </w:r>
      <w:r w:rsidR="004F7D18" w:rsidRPr="00811D0E">
        <w:rPr>
          <w:rFonts w:asciiTheme="minorBidi" w:hAnsiTheme="minorBidi" w:cstheme="minorBidi"/>
          <w:bCs/>
          <w:color w:val="000000" w:themeColor="text1"/>
        </w:rPr>
        <w:t>If you are a new group, please estimate what these would be.</w:t>
      </w:r>
    </w:p>
    <w:p w14:paraId="083CE887" w14:textId="77777777" w:rsidR="005B38BF" w:rsidRPr="00811D0E" w:rsidRDefault="005B38BF" w:rsidP="00B0291C">
      <w:pPr>
        <w:rPr>
          <w:rFonts w:asciiTheme="minorBidi" w:hAnsiTheme="minorBidi" w:cstheme="minorBidi"/>
          <w:b/>
          <w:color w:val="000000" w:themeColor="text1"/>
        </w:rPr>
      </w:pPr>
    </w:p>
    <w:tbl>
      <w:tblPr>
        <w:tblStyle w:val="TableGrid"/>
        <w:tblW w:w="0" w:type="auto"/>
        <w:tblLook w:val="04A0" w:firstRow="1" w:lastRow="0" w:firstColumn="1" w:lastColumn="0" w:noHBand="0" w:noVBand="1"/>
      </w:tblPr>
      <w:tblGrid>
        <w:gridCol w:w="2830"/>
        <w:gridCol w:w="1134"/>
      </w:tblGrid>
      <w:tr w:rsidR="00870C3F" w:rsidRPr="00811D0E" w14:paraId="3824AECA" w14:textId="77777777" w:rsidTr="002104DB">
        <w:tc>
          <w:tcPr>
            <w:tcW w:w="2830" w:type="dxa"/>
          </w:tcPr>
          <w:p w14:paraId="3B2ED3AF" w14:textId="0E1D17A9"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Annual running cost</w:t>
            </w:r>
          </w:p>
        </w:tc>
        <w:tc>
          <w:tcPr>
            <w:tcW w:w="1134" w:type="dxa"/>
          </w:tcPr>
          <w:p w14:paraId="0E7BA2E4" w14:textId="5B137918" w:rsidR="00870C3F" w:rsidRPr="00811D0E" w:rsidRDefault="006F1A0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Mark x</w:t>
            </w:r>
          </w:p>
        </w:tc>
      </w:tr>
      <w:tr w:rsidR="00870C3F" w:rsidRPr="00811D0E" w14:paraId="5CFBB4BA" w14:textId="77777777" w:rsidTr="002104DB">
        <w:tc>
          <w:tcPr>
            <w:tcW w:w="2830" w:type="dxa"/>
          </w:tcPr>
          <w:p w14:paraId="73711041" w14:textId="4557BBC5" w:rsidR="00870C3F" w:rsidRPr="00811D0E" w:rsidRDefault="00652E5C"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 xml:space="preserve"> </w:t>
            </w:r>
            <w:r w:rsidR="00006643" w:rsidRPr="00811D0E">
              <w:rPr>
                <w:rFonts w:asciiTheme="minorBidi" w:hAnsiTheme="minorBidi" w:cstheme="minorBidi"/>
                <w:bCs/>
                <w:color w:val="000000" w:themeColor="text1"/>
              </w:rPr>
              <w:t>0</w:t>
            </w:r>
            <w:r w:rsidRPr="00811D0E">
              <w:rPr>
                <w:rFonts w:asciiTheme="minorBidi" w:hAnsiTheme="minorBidi" w:cstheme="minorBidi"/>
                <w:bCs/>
                <w:color w:val="000000" w:themeColor="text1"/>
              </w:rPr>
              <w:t xml:space="preserve"> </w:t>
            </w:r>
            <w:r w:rsidR="008B0E14" w:rsidRPr="00811D0E">
              <w:rPr>
                <w:rFonts w:asciiTheme="minorBidi" w:hAnsiTheme="minorBidi" w:cstheme="minorBidi"/>
                <w:bCs/>
                <w:color w:val="000000" w:themeColor="text1"/>
              </w:rPr>
              <w:t xml:space="preserve">to </w:t>
            </w:r>
            <w:r w:rsidR="00870C3F"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p>
        </w:tc>
        <w:tc>
          <w:tcPr>
            <w:tcW w:w="1134" w:type="dxa"/>
          </w:tcPr>
          <w:p w14:paraId="53897FE1" w14:textId="77777777" w:rsidR="00870C3F" w:rsidRPr="00811D0E" w:rsidRDefault="00870C3F" w:rsidP="00B0291C">
            <w:pPr>
              <w:rPr>
                <w:rFonts w:asciiTheme="minorBidi" w:hAnsiTheme="minorBidi" w:cstheme="minorBidi"/>
                <w:bCs/>
                <w:color w:val="000000" w:themeColor="text1"/>
              </w:rPr>
            </w:pPr>
          </w:p>
        </w:tc>
      </w:tr>
      <w:tr w:rsidR="00870C3F" w:rsidRPr="00811D0E" w14:paraId="18C002E6" w14:textId="77777777" w:rsidTr="002104DB">
        <w:tc>
          <w:tcPr>
            <w:tcW w:w="2830" w:type="dxa"/>
          </w:tcPr>
          <w:p w14:paraId="3F51232E" w14:textId="14555526" w:rsidR="00870C3F" w:rsidRPr="00811D0E" w:rsidRDefault="00870C3F" w:rsidP="002B1A98">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1000</w:t>
            </w:r>
            <w:r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5</w:t>
            </w:r>
            <w:r w:rsidR="007C410B">
              <w:rPr>
                <w:rFonts w:asciiTheme="minorBidi" w:hAnsiTheme="minorBidi" w:cstheme="minorBidi"/>
                <w:bCs/>
                <w:color w:val="000000" w:themeColor="text1"/>
              </w:rPr>
              <w:t>,</w:t>
            </w:r>
            <w:r w:rsidRPr="00811D0E">
              <w:rPr>
                <w:rFonts w:asciiTheme="minorBidi" w:hAnsiTheme="minorBidi" w:cstheme="minorBidi"/>
                <w:bCs/>
                <w:color w:val="000000" w:themeColor="text1"/>
              </w:rPr>
              <w:t>000</w:t>
            </w:r>
          </w:p>
        </w:tc>
        <w:tc>
          <w:tcPr>
            <w:tcW w:w="1134" w:type="dxa"/>
          </w:tcPr>
          <w:p w14:paraId="26BF6CDC" w14:textId="77777777" w:rsidR="00870C3F" w:rsidRPr="00811D0E" w:rsidRDefault="00870C3F" w:rsidP="00B0291C">
            <w:pPr>
              <w:rPr>
                <w:rFonts w:asciiTheme="minorBidi" w:hAnsiTheme="minorBidi" w:cstheme="minorBidi"/>
                <w:bCs/>
                <w:color w:val="000000" w:themeColor="text1"/>
              </w:rPr>
            </w:pPr>
          </w:p>
        </w:tc>
      </w:tr>
      <w:tr w:rsidR="00870C3F" w:rsidRPr="00811D0E" w14:paraId="7A2D6B01" w14:textId="77777777" w:rsidTr="002104DB">
        <w:trPr>
          <w:trHeight w:val="530"/>
        </w:trPr>
        <w:tc>
          <w:tcPr>
            <w:tcW w:w="2830" w:type="dxa"/>
          </w:tcPr>
          <w:p w14:paraId="193BF644" w14:textId="497433CC" w:rsidR="00870C3F" w:rsidRPr="00811D0E" w:rsidRDefault="00870C3F"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w:t>
            </w:r>
            <w:r w:rsidR="002104DB" w:rsidRPr="00811D0E">
              <w:rPr>
                <w:rFonts w:asciiTheme="minorBidi" w:hAnsiTheme="minorBidi" w:cstheme="minorBidi"/>
                <w:bCs/>
                <w:color w:val="000000" w:themeColor="text1"/>
              </w:rPr>
              <w:t>5</w:t>
            </w:r>
            <w:r w:rsidRPr="00811D0E">
              <w:rPr>
                <w:rFonts w:asciiTheme="minorBidi" w:hAnsiTheme="minorBidi" w:cstheme="minorBidi"/>
                <w:bCs/>
                <w:color w:val="000000" w:themeColor="text1"/>
              </w:rPr>
              <w:t>,000</w:t>
            </w:r>
            <w:r w:rsidR="00075CEB" w:rsidRPr="00811D0E">
              <w:rPr>
                <w:rFonts w:asciiTheme="minorBidi" w:hAnsiTheme="minorBidi" w:cstheme="minorBidi"/>
                <w:bCs/>
                <w:color w:val="000000" w:themeColor="text1"/>
              </w:rPr>
              <w:t xml:space="preserve"> to £</w:t>
            </w:r>
            <w:r w:rsidR="002104DB" w:rsidRPr="00811D0E">
              <w:rPr>
                <w:rFonts w:asciiTheme="minorBidi" w:hAnsiTheme="minorBidi" w:cstheme="minorBidi"/>
                <w:bCs/>
                <w:color w:val="000000" w:themeColor="text1"/>
              </w:rPr>
              <w:t>20</w:t>
            </w:r>
            <w:r w:rsidR="005719BD" w:rsidRPr="00811D0E">
              <w:rPr>
                <w:rFonts w:asciiTheme="minorBidi" w:hAnsiTheme="minorBidi" w:cstheme="minorBidi"/>
                <w:bCs/>
                <w:color w:val="000000" w:themeColor="text1"/>
              </w:rPr>
              <w:t>,</w:t>
            </w:r>
            <w:r w:rsidR="00075CEB" w:rsidRPr="00811D0E">
              <w:rPr>
                <w:rFonts w:asciiTheme="minorBidi" w:hAnsiTheme="minorBidi" w:cstheme="minorBidi"/>
                <w:bCs/>
                <w:color w:val="000000" w:themeColor="text1"/>
              </w:rPr>
              <w:t>000</w:t>
            </w:r>
          </w:p>
        </w:tc>
        <w:tc>
          <w:tcPr>
            <w:tcW w:w="1134" w:type="dxa"/>
          </w:tcPr>
          <w:p w14:paraId="2C6357D6" w14:textId="77777777" w:rsidR="00870C3F" w:rsidRPr="00811D0E" w:rsidRDefault="00870C3F" w:rsidP="00B0291C">
            <w:pPr>
              <w:rPr>
                <w:rFonts w:asciiTheme="minorBidi" w:hAnsiTheme="minorBidi" w:cstheme="minorBidi"/>
                <w:bCs/>
                <w:color w:val="000000" w:themeColor="text1"/>
              </w:rPr>
            </w:pPr>
          </w:p>
        </w:tc>
      </w:tr>
      <w:tr w:rsidR="00CF3234" w:rsidRPr="00811D0E" w14:paraId="678A8463" w14:textId="77777777" w:rsidTr="002104DB">
        <w:trPr>
          <w:trHeight w:val="530"/>
        </w:trPr>
        <w:tc>
          <w:tcPr>
            <w:tcW w:w="2830" w:type="dxa"/>
          </w:tcPr>
          <w:p w14:paraId="0E5F281F" w14:textId="4F704F73" w:rsidR="00CF3234" w:rsidRPr="00811D0E" w:rsidRDefault="005719BD" w:rsidP="00B0291C">
            <w:pPr>
              <w:rPr>
                <w:rFonts w:asciiTheme="minorBidi" w:hAnsiTheme="minorBidi" w:cstheme="minorBidi"/>
                <w:bCs/>
                <w:color w:val="000000" w:themeColor="text1"/>
              </w:rPr>
            </w:pPr>
            <w:r w:rsidRPr="00811D0E">
              <w:rPr>
                <w:rFonts w:asciiTheme="minorBidi" w:hAnsiTheme="minorBidi" w:cstheme="minorBidi"/>
                <w:bCs/>
                <w:color w:val="000000" w:themeColor="text1"/>
              </w:rPr>
              <w:t>£20,000 to £50</w:t>
            </w:r>
            <w:r w:rsidR="00246287" w:rsidRPr="00811D0E">
              <w:rPr>
                <w:rFonts w:asciiTheme="minorBidi" w:hAnsiTheme="minorBidi" w:cstheme="minorBidi"/>
                <w:bCs/>
                <w:color w:val="000000" w:themeColor="text1"/>
              </w:rPr>
              <w:t>,000</w:t>
            </w:r>
          </w:p>
        </w:tc>
        <w:tc>
          <w:tcPr>
            <w:tcW w:w="1134" w:type="dxa"/>
          </w:tcPr>
          <w:p w14:paraId="7392F33E" w14:textId="77777777" w:rsidR="00CF3234" w:rsidRPr="00811D0E" w:rsidRDefault="00CF3234" w:rsidP="00B0291C">
            <w:pPr>
              <w:rPr>
                <w:rFonts w:asciiTheme="minorBidi" w:hAnsiTheme="minorBidi" w:cstheme="minorBidi"/>
                <w:bCs/>
                <w:color w:val="000000" w:themeColor="text1"/>
              </w:rPr>
            </w:pPr>
          </w:p>
        </w:tc>
      </w:tr>
    </w:tbl>
    <w:p w14:paraId="6CA6691D" w14:textId="77777777" w:rsidR="00075CEB" w:rsidRPr="00811D0E" w:rsidRDefault="00075CEB">
      <w:pPr>
        <w:rPr>
          <w:rFonts w:asciiTheme="minorBidi" w:hAnsiTheme="minorBidi" w:cstheme="minorBidi"/>
          <w:b/>
          <w:color w:val="000000" w:themeColor="text1"/>
        </w:rPr>
      </w:pPr>
    </w:p>
    <w:p w14:paraId="5E320A0C" w14:textId="77777777" w:rsidR="00DB6543" w:rsidRDefault="00DB6543" w:rsidP="00345C99">
      <w:pPr>
        <w:rPr>
          <w:rFonts w:asciiTheme="minorBidi" w:hAnsiTheme="minorBidi" w:cstheme="minorBidi"/>
          <w:b/>
          <w:color w:val="000000" w:themeColor="text1"/>
        </w:rPr>
      </w:pPr>
    </w:p>
    <w:p w14:paraId="007772DA" w14:textId="2E37E481" w:rsidR="00006643" w:rsidRPr="00345C99" w:rsidRDefault="00345C99" w:rsidP="00345C99">
      <w:pPr>
        <w:rPr>
          <w:rFonts w:asciiTheme="minorBidi" w:hAnsiTheme="minorBidi" w:cstheme="minorBidi"/>
          <w:bCs/>
          <w:color w:val="000000" w:themeColor="text1"/>
        </w:rPr>
      </w:pPr>
      <w:r>
        <w:rPr>
          <w:rFonts w:asciiTheme="minorBidi" w:hAnsiTheme="minorBidi" w:cstheme="minorBidi"/>
          <w:b/>
          <w:color w:val="000000" w:themeColor="text1"/>
        </w:rPr>
        <w:t>1</w:t>
      </w:r>
      <w:r w:rsidR="00935EEA">
        <w:rPr>
          <w:rFonts w:asciiTheme="minorBidi" w:hAnsiTheme="minorBidi" w:cstheme="minorBidi"/>
          <w:b/>
          <w:color w:val="000000" w:themeColor="text1"/>
        </w:rPr>
        <w:t>6</w:t>
      </w:r>
      <w:r>
        <w:rPr>
          <w:rFonts w:asciiTheme="minorBidi" w:hAnsiTheme="minorBidi" w:cstheme="minorBidi"/>
          <w:b/>
          <w:color w:val="000000" w:themeColor="text1"/>
        </w:rPr>
        <w:t>.</w:t>
      </w:r>
      <w:r w:rsidR="00AA2617" w:rsidRPr="00345C99">
        <w:rPr>
          <w:rFonts w:asciiTheme="minorBidi" w:hAnsiTheme="minorBidi" w:cstheme="minorBidi"/>
          <w:b/>
          <w:color w:val="000000" w:themeColor="text1"/>
        </w:rPr>
        <w:t>Do you have a bank account in the</w:t>
      </w:r>
      <w:r w:rsidR="0089458B" w:rsidRPr="00345C99">
        <w:rPr>
          <w:rFonts w:asciiTheme="minorBidi" w:hAnsiTheme="minorBidi" w:cstheme="minorBidi"/>
          <w:b/>
          <w:color w:val="000000" w:themeColor="text1"/>
        </w:rPr>
        <w:t xml:space="preserve"> applicant</w:t>
      </w:r>
      <w:r w:rsidR="00AA2617" w:rsidRPr="00345C99">
        <w:rPr>
          <w:rFonts w:asciiTheme="minorBidi" w:hAnsiTheme="minorBidi" w:cstheme="minorBidi"/>
          <w:b/>
          <w:color w:val="000000" w:themeColor="text1"/>
        </w:rPr>
        <w:t xml:space="preserve"> </w:t>
      </w:r>
      <w:r w:rsidR="008D2C25" w:rsidRPr="00345C99">
        <w:rPr>
          <w:rFonts w:asciiTheme="minorBidi" w:hAnsiTheme="minorBidi" w:cstheme="minorBidi"/>
          <w:b/>
          <w:color w:val="000000" w:themeColor="text1"/>
        </w:rPr>
        <w:t>organisations</w:t>
      </w:r>
      <w:r w:rsidR="00AA2617" w:rsidRPr="00345C99">
        <w:rPr>
          <w:rFonts w:asciiTheme="minorBidi" w:hAnsiTheme="minorBidi" w:cstheme="minorBidi"/>
          <w:b/>
          <w:color w:val="000000" w:themeColor="text1"/>
        </w:rPr>
        <w:t xml:space="preserve"> </w:t>
      </w:r>
      <w:r w:rsidR="0089458B" w:rsidRPr="00345C99">
        <w:rPr>
          <w:rFonts w:asciiTheme="minorBidi" w:hAnsiTheme="minorBidi" w:cstheme="minorBidi"/>
          <w:b/>
          <w:color w:val="000000" w:themeColor="text1"/>
        </w:rPr>
        <w:t xml:space="preserve">or </w:t>
      </w:r>
      <w:r w:rsidR="00AA2617" w:rsidRPr="00345C99">
        <w:rPr>
          <w:rFonts w:asciiTheme="minorBidi" w:hAnsiTheme="minorBidi" w:cstheme="minorBidi"/>
          <w:b/>
          <w:color w:val="000000" w:themeColor="text1"/>
        </w:rPr>
        <w:t>group’s name?</w:t>
      </w:r>
      <w:r w:rsidR="0088031B" w:rsidRPr="00345C99">
        <w:rPr>
          <w:rFonts w:asciiTheme="minorBidi" w:hAnsiTheme="minorBidi" w:cstheme="minorBidi"/>
          <w:b/>
          <w:color w:val="000000" w:themeColor="text1"/>
        </w:rPr>
        <w:t xml:space="preserve"> </w:t>
      </w:r>
    </w:p>
    <w:p w14:paraId="312D6508" w14:textId="77777777" w:rsidR="0088031B" w:rsidRDefault="0088031B" w:rsidP="0048300F">
      <w:pPr>
        <w:ind w:left="360"/>
        <w:rPr>
          <w:rFonts w:asciiTheme="minorBidi" w:hAnsiTheme="minorBidi" w:cstheme="minorBidi"/>
          <w:bCs/>
          <w:color w:val="000000" w:themeColor="text1"/>
        </w:rPr>
      </w:pPr>
    </w:p>
    <w:p w14:paraId="7879F3BD" w14:textId="6DB0E440" w:rsidR="0088031B" w:rsidRPr="0088031B" w:rsidRDefault="0088031B" w:rsidP="0048300F">
      <w:pPr>
        <w:ind w:left="360"/>
        <w:rPr>
          <w:rFonts w:asciiTheme="minorBidi" w:hAnsiTheme="minorBidi" w:cstheme="minorBidi"/>
          <w:b/>
          <w:color w:val="000000" w:themeColor="text1"/>
        </w:rPr>
      </w:pPr>
      <w:r w:rsidRPr="0088031B">
        <w:rPr>
          <w:rFonts w:asciiTheme="minorBidi" w:hAnsiTheme="minorBidi" w:cstheme="minorBidi"/>
          <w:b/>
          <w:color w:val="000000" w:themeColor="text1"/>
        </w:rPr>
        <w:t xml:space="preserve">Yes </w:t>
      </w:r>
      <w:r w:rsidR="007C410B">
        <w:rPr>
          <w:rFonts w:asciiTheme="minorBidi" w:hAnsiTheme="minorBidi" w:cstheme="minorBidi"/>
          <w:b/>
          <w:noProof/>
          <w:color w:val="000000" w:themeColor="text1"/>
        </w:rPr>
        <w:drawing>
          <wp:inline distT="0" distB="0" distL="0" distR="0" wp14:anchorId="443E0490" wp14:editId="06FE0116">
            <wp:extent cx="213360" cy="158750"/>
            <wp:effectExtent l="0" t="0" r="0" b="0"/>
            <wp:docPr id="16904609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r>
      <w:r w:rsidRPr="0088031B">
        <w:rPr>
          <w:rFonts w:asciiTheme="minorBidi" w:hAnsiTheme="minorBidi" w:cstheme="minorBidi"/>
          <w:b/>
          <w:color w:val="000000" w:themeColor="text1"/>
        </w:rPr>
        <w:tab/>
        <w:t xml:space="preserve">No </w:t>
      </w:r>
      <w:r w:rsidR="007C410B">
        <w:rPr>
          <w:rFonts w:asciiTheme="minorBidi" w:hAnsiTheme="minorBidi" w:cstheme="minorBidi"/>
          <w:b/>
          <w:noProof/>
          <w:color w:val="000000" w:themeColor="text1"/>
        </w:rPr>
        <w:drawing>
          <wp:inline distT="0" distB="0" distL="0" distR="0" wp14:anchorId="27A62A33" wp14:editId="36CEC9A4">
            <wp:extent cx="213360" cy="158750"/>
            <wp:effectExtent l="0" t="0" r="0" b="0"/>
            <wp:docPr id="4340420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743F874C" w14:textId="77777777" w:rsidR="002400FC" w:rsidRDefault="002400FC" w:rsidP="0048300F">
      <w:pPr>
        <w:ind w:left="360"/>
        <w:rPr>
          <w:rFonts w:asciiTheme="minorBidi" w:hAnsiTheme="minorBidi" w:cstheme="minorBidi"/>
          <w:b/>
          <w:color w:val="000000" w:themeColor="text1"/>
        </w:rPr>
      </w:pPr>
    </w:p>
    <w:p w14:paraId="760401CA" w14:textId="77777777" w:rsidR="002400FC" w:rsidRPr="002400FC" w:rsidRDefault="002400FC" w:rsidP="0048300F">
      <w:pPr>
        <w:ind w:left="360"/>
        <w:rPr>
          <w:rFonts w:asciiTheme="minorBidi" w:hAnsiTheme="minorBidi" w:cstheme="minorBidi"/>
          <w:b/>
          <w:color w:val="000000" w:themeColor="text1"/>
        </w:rPr>
      </w:pPr>
    </w:p>
    <w:p w14:paraId="2FB523DF" w14:textId="3A42F0DE" w:rsidR="008B0E14" w:rsidRPr="002400FC" w:rsidRDefault="00E800EF" w:rsidP="0088031B">
      <w:pPr>
        <w:rPr>
          <w:rFonts w:asciiTheme="minorBidi" w:hAnsiTheme="minorBidi" w:cstheme="minorBidi"/>
          <w:b/>
          <w:color w:val="000000" w:themeColor="text1"/>
        </w:rPr>
      </w:pPr>
      <w:r w:rsidRPr="002400FC">
        <w:rPr>
          <w:rFonts w:asciiTheme="minorBidi" w:hAnsiTheme="minorBidi" w:cstheme="minorBidi"/>
          <w:b/>
          <w:color w:val="000000" w:themeColor="text1"/>
        </w:rPr>
        <w:t>1</w:t>
      </w:r>
      <w:r w:rsidR="00935EEA">
        <w:rPr>
          <w:rFonts w:asciiTheme="minorBidi" w:hAnsiTheme="minorBidi" w:cstheme="minorBidi"/>
          <w:b/>
          <w:color w:val="000000" w:themeColor="text1"/>
        </w:rPr>
        <w:t>7</w:t>
      </w:r>
      <w:r w:rsidRPr="002400FC">
        <w:rPr>
          <w:rFonts w:asciiTheme="minorBidi" w:hAnsiTheme="minorBidi" w:cstheme="minorBidi"/>
          <w:b/>
          <w:color w:val="000000" w:themeColor="text1"/>
        </w:rPr>
        <w:t>.</w:t>
      </w:r>
      <w:r w:rsidR="00AA2617" w:rsidRPr="002400FC">
        <w:rPr>
          <w:rFonts w:asciiTheme="minorBidi" w:hAnsiTheme="minorBidi" w:cstheme="minorBidi"/>
          <w:b/>
          <w:color w:val="000000" w:themeColor="text1"/>
        </w:rPr>
        <w:t xml:space="preserve"> </w:t>
      </w:r>
      <w:r w:rsidR="0089458B">
        <w:rPr>
          <w:rFonts w:asciiTheme="minorBidi" w:hAnsiTheme="minorBidi" w:cstheme="minorBidi"/>
          <w:b/>
          <w:color w:val="000000" w:themeColor="text1"/>
        </w:rPr>
        <w:t>If yes, h</w:t>
      </w:r>
      <w:r w:rsidR="00AA2617" w:rsidRPr="002400FC">
        <w:rPr>
          <w:rFonts w:asciiTheme="minorBidi" w:hAnsiTheme="minorBidi" w:cstheme="minorBidi"/>
          <w:b/>
          <w:color w:val="000000" w:themeColor="text1"/>
        </w:rPr>
        <w:t xml:space="preserve">ow much do you have in this account? </w:t>
      </w:r>
    </w:p>
    <w:p w14:paraId="3A6BE804" w14:textId="77777777" w:rsidR="000D7D8C" w:rsidRPr="00811D0E" w:rsidRDefault="000D7D8C" w:rsidP="000D7D8C">
      <w:pPr>
        <w:rPr>
          <w:rFonts w:asciiTheme="minorBidi" w:hAnsiTheme="minorBidi" w:cstheme="minorBidi"/>
          <w:b/>
          <w:color w:val="000000" w:themeColor="text1"/>
        </w:rPr>
      </w:pPr>
    </w:p>
    <w:p w14:paraId="21D3DD88" w14:textId="02B854E8" w:rsidR="008B0E14" w:rsidRPr="00811D0E" w:rsidRDefault="008B0E14">
      <w:pPr>
        <w:rPr>
          <w:rFonts w:asciiTheme="minorBidi" w:hAnsiTheme="minorBidi" w:cstheme="minorBidi"/>
          <w:b/>
          <w:color w:val="000000" w:themeColor="text1"/>
        </w:rPr>
      </w:pPr>
      <w:r w:rsidRPr="00811D0E">
        <w:rPr>
          <w:rFonts w:asciiTheme="minorBidi" w:hAnsiTheme="minorBidi" w:cstheme="minorBidi"/>
          <w:b/>
          <w:noProof/>
          <w:color w:val="000000" w:themeColor="text1"/>
        </w:rPr>
        <mc:AlternateContent>
          <mc:Choice Requires="wps">
            <w:drawing>
              <wp:anchor distT="0" distB="0" distL="114300" distR="114300" simplePos="0" relativeHeight="251656192" behindDoc="0" locked="0" layoutInCell="1" allowOverlap="1" wp14:anchorId="749DECD8" wp14:editId="155925BD">
                <wp:simplePos x="0" y="0"/>
                <wp:positionH relativeFrom="column">
                  <wp:posOffset>6350</wp:posOffset>
                </wp:positionH>
                <wp:positionV relativeFrom="paragraph">
                  <wp:posOffset>5080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27" type="#_x0000_t202" style="position:absolute;margin-left:.5pt;margin-top:.4pt;width:104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2UNg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" fillcolor="white [3201]" strokeweight=".5pt">
                <v:textbox>
                  <w:txbxContent>
                    <w:p w14:paraId="15F8D657" w14:textId="77777777" w:rsidR="008B0E14" w:rsidRDefault="008B0E14"/>
                  </w:txbxContent>
                </v:textbox>
              </v:shape>
            </w:pict>
          </mc:Fallback>
        </mc:AlternateContent>
      </w:r>
    </w:p>
    <w:p w14:paraId="03605CAC" w14:textId="77777777" w:rsidR="00075CEB" w:rsidRPr="00811D0E" w:rsidRDefault="00075CEB">
      <w:pPr>
        <w:rPr>
          <w:rFonts w:asciiTheme="minorBidi" w:hAnsiTheme="minorBidi" w:cstheme="minorBidi"/>
          <w:b/>
          <w:color w:val="000000" w:themeColor="text1"/>
        </w:rPr>
      </w:pPr>
    </w:p>
    <w:p w14:paraId="0658A938" w14:textId="77777777" w:rsidR="003D1F85" w:rsidRPr="0088031B" w:rsidRDefault="003D1F85">
      <w:pPr>
        <w:rPr>
          <w:rFonts w:asciiTheme="minorBidi" w:hAnsiTheme="minorBidi" w:cstheme="minorBidi"/>
          <w:b/>
          <w:color w:val="000000" w:themeColor="text1"/>
        </w:rPr>
      </w:pPr>
    </w:p>
    <w:p w14:paraId="1D19B983" w14:textId="1C6AD88B" w:rsidR="003D1F85" w:rsidRDefault="00935EEA">
      <w:pPr>
        <w:rPr>
          <w:rFonts w:asciiTheme="minorBidi" w:hAnsiTheme="minorBidi" w:cstheme="minorBidi"/>
          <w:b/>
          <w:color w:val="000000" w:themeColor="text1"/>
        </w:rPr>
      </w:pPr>
      <w:r>
        <w:rPr>
          <w:rFonts w:asciiTheme="minorBidi" w:hAnsiTheme="minorBidi" w:cstheme="minorBidi"/>
          <w:b/>
          <w:color w:val="000000" w:themeColor="text1"/>
        </w:rPr>
        <w:t>18</w:t>
      </w:r>
      <w:r w:rsidR="000D7D8C" w:rsidRPr="0088031B">
        <w:rPr>
          <w:rFonts w:asciiTheme="minorBidi" w:hAnsiTheme="minorBidi" w:cstheme="minorBidi"/>
          <w:b/>
          <w:color w:val="000000" w:themeColor="text1"/>
        </w:rPr>
        <w:t>. If you do not have a bank account, we can pay your award into another organisation’s bank account, “your buddy account”. Tell us yes or no if you will need this</w:t>
      </w:r>
      <w:r w:rsidR="00B86FD9" w:rsidRPr="0088031B">
        <w:rPr>
          <w:rFonts w:asciiTheme="minorBidi" w:hAnsiTheme="minorBidi" w:cstheme="minorBidi"/>
          <w:b/>
          <w:color w:val="000000" w:themeColor="text1"/>
        </w:rPr>
        <w:t>.</w:t>
      </w:r>
    </w:p>
    <w:p w14:paraId="5C392DA7" w14:textId="77777777" w:rsidR="00427DD4" w:rsidRPr="0088031B" w:rsidRDefault="00427DD4">
      <w:pPr>
        <w:rPr>
          <w:rFonts w:asciiTheme="minorBidi" w:hAnsiTheme="minorBidi" w:cstheme="minorBidi"/>
          <w:b/>
          <w:color w:val="000000" w:themeColor="text1"/>
        </w:rPr>
      </w:pPr>
    </w:p>
    <w:p w14:paraId="2A299D02" w14:textId="3322CF11" w:rsidR="000D7D8C" w:rsidRPr="00811D0E" w:rsidRDefault="000D7D8C">
      <w:pPr>
        <w:rPr>
          <w:rFonts w:asciiTheme="minorBidi" w:hAnsiTheme="minorBidi" w:cstheme="minorBidi"/>
          <w:b/>
          <w:color w:val="000000" w:themeColor="text1"/>
        </w:rPr>
      </w:pPr>
      <w:r w:rsidRPr="00811D0E">
        <w:rPr>
          <w:rFonts w:asciiTheme="minorBidi" w:hAnsiTheme="minorBidi" w:cstheme="minorBidi"/>
          <w:b/>
          <w:color w:val="000000" w:themeColor="text1"/>
        </w:rPr>
        <w:t>YES</w:t>
      </w:r>
      <w:r w:rsidRPr="00811D0E">
        <w:rPr>
          <w:rFonts w:asciiTheme="minorBidi" w:hAnsiTheme="minorBidi" w:cstheme="minorBidi"/>
          <w:b/>
          <w:color w:val="000000" w:themeColor="text1"/>
        </w:rPr>
        <w:tab/>
      </w:r>
      <w:r w:rsidR="007C410B">
        <w:rPr>
          <w:rFonts w:asciiTheme="minorBidi" w:hAnsiTheme="minorBidi" w:cstheme="minorBidi"/>
          <w:b/>
          <w:noProof/>
          <w:color w:val="000000" w:themeColor="text1"/>
        </w:rPr>
        <w:drawing>
          <wp:inline distT="0" distB="0" distL="0" distR="0" wp14:anchorId="324DF178" wp14:editId="7AF41644">
            <wp:extent cx="213360" cy="158750"/>
            <wp:effectExtent l="0" t="0" r="0" b="0"/>
            <wp:docPr id="6624827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r>
      <w:r w:rsidRPr="00811D0E">
        <w:rPr>
          <w:rFonts w:asciiTheme="minorBidi" w:hAnsiTheme="minorBidi" w:cstheme="minorBidi"/>
          <w:b/>
          <w:color w:val="000000" w:themeColor="text1"/>
        </w:rPr>
        <w:tab/>
        <w:t>NO</w:t>
      </w:r>
      <w:r w:rsidR="007C410B">
        <w:rPr>
          <w:rFonts w:asciiTheme="minorBidi" w:hAnsiTheme="minorBidi" w:cstheme="minorBidi"/>
          <w:b/>
          <w:color w:val="000000" w:themeColor="text1"/>
        </w:rPr>
        <w:t xml:space="preserve">   </w:t>
      </w:r>
      <w:r w:rsidR="007C410B">
        <w:rPr>
          <w:rFonts w:asciiTheme="minorBidi" w:hAnsiTheme="minorBidi" w:cstheme="minorBidi"/>
          <w:b/>
          <w:noProof/>
          <w:color w:val="000000" w:themeColor="text1"/>
        </w:rPr>
        <w:drawing>
          <wp:inline distT="0" distB="0" distL="0" distR="0" wp14:anchorId="233FE4CB" wp14:editId="0BD68009">
            <wp:extent cx="213360" cy="158750"/>
            <wp:effectExtent l="0" t="0" r="0" b="0"/>
            <wp:docPr id="1562173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158750"/>
                    </a:xfrm>
                    <a:prstGeom prst="rect">
                      <a:avLst/>
                    </a:prstGeom>
                    <a:noFill/>
                  </pic:spPr>
                </pic:pic>
              </a:graphicData>
            </a:graphic>
          </wp:inline>
        </w:drawing>
      </w:r>
    </w:p>
    <w:p w14:paraId="223EA850" w14:textId="77777777" w:rsidR="003D1F85" w:rsidRPr="00811D0E" w:rsidRDefault="003D1F85">
      <w:pPr>
        <w:rPr>
          <w:rFonts w:asciiTheme="minorBidi" w:hAnsiTheme="minorBidi" w:cstheme="minorBidi"/>
          <w:b/>
          <w:color w:val="000000" w:themeColor="text1"/>
        </w:rPr>
      </w:pPr>
    </w:p>
    <w:p w14:paraId="411BEF78" w14:textId="77777777" w:rsidR="00DD1882" w:rsidRDefault="00DD1882" w:rsidP="00B0291C">
      <w:pPr>
        <w:rPr>
          <w:rFonts w:asciiTheme="minorBidi" w:hAnsiTheme="minorBidi" w:cstheme="minorBidi"/>
          <w:b/>
          <w:color w:val="000000" w:themeColor="text1"/>
        </w:rPr>
      </w:pPr>
    </w:p>
    <w:p w14:paraId="619B9CDC" w14:textId="6DC1DBD8" w:rsidR="00B0291C" w:rsidRPr="00811D0E" w:rsidRDefault="00935EEA" w:rsidP="00B0291C">
      <w:pPr>
        <w:rPr>
          <w:rFonts w:asciiTheme="minorBidi" w:hAnsiTheme="minorBidi" w:cstheme="minorBidi"/>
          <w:b/>
          <w:color w:val="000000" w:themeColor="text1"/>
        </w:rPr>
      </w:pPr>
      <w:r>
        <w:rPr>
          <w:rFonts w:asciiTheme="minorBidi" w:hAnsiTheme="minorBidi" w:cstheme="minorBidi"/>
          <w:b/>
          <w:color w:val="000000" w:themeColor="text1"/>
        </w:rPr>
        <w:t>19</w:t>
      </w:r>
      <w:r w:rsidR="00B86FD9" w:rsidRPr="00811D0E">
        <w:rPr>
          <w:rFonts w:asciiTheme="minorBidi" w:hAnsiTheme="minorBidi" w:cstheme="minorBidi"/>
          <w:b/>
          <w:color w:val="000000" w:themeColor="text1"/>
        </w:rPr>
        <w:t>.</w:t>
      </w:r>
      <w:r w:rsidR="00B0291C" w:rsidRPr="00811D0E">
        <w:rPr>
          <w:rFonts w:asciiTheme="minorBidi" w:hAnsiTheme="minorBidi" w:cstheme="minorBidi"/>
          <w:b/>
          <w:color w:val="000000" w:themeColor="text1"/>
        </w:rPr>
        <w:t xml:space="preserve"> Main Contact details for application/project </w:t>
      </w:r>
      <w:r w:rsidR="00B0291C" w:rsidRPr="00811D0E">
        <w:rPr>
          <w:rFonts w:asciiTheme="minorBidi" w:hAnsiTheme="minorBidi" w:cstheme="minorBidi"/>
          <w:bCs/>
          <w:color w:val="000000" w:themeColor="text1"/>
        </w:rPr>
        <w:t xml:space="preserve">(name, address, </w:t>
      </w:r>
      <w:r w:rsidR="00453396" w:rsidRPr="00811D0E">
        <w:rPr>
          <w:rFonts w:asciiTheme="minorBidi" w:hAnsiTheme="minorBidi" w:cstheme="minorBidi"/>
          <w:bCs/>
          <w:color w:val="000000" w:themeColor="text1"/>
        </w:rPr>
        <w:t>phone,</w:t>
      </w:r>
      <w:r w:rsidR="00B0291C" w:rsidRPr="00811D0E">
        <w:rPr>
          <w:rFonts w:asciiTheme="minorBidi" w:hAnsiTheme="minorBidi" w:cstheme="minorBidi"/>
          <w:bCs/>
          <w:color w:val="000000" w:themeColor="text1"/>
        </w:rPr>
        <w:t xml:space="preserve"> and email):</w:t>
      </w:r>
      <w:r w:rsidR="00B0291C" w:rsidRPr="00811D0E">
        <w:rPr>
          <w:rFonts w:asciiTheme="minorBidi" w:hAnsiTheme="minorBidi" w:cstheme="minorBid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811D0E" w14:paraId="29F1DC01" w14:textId="77777777" w:rsidTr="000F25AC">
        <w:tc>
          <w:tcPr>
            <w:tcW w:w="10490" w:type="dxa"/>
          </w:tcPr>
          <w:p w14:paraId="29DD9B6F" w14:textId="77777777" w:rsidR="00B0291C" w:rsidRPr="00811D0E" w:rsidRDefault="00B0291C" w:rsidP="000F25AC">
            <w:pPr>
              <w:jc w:val="both"/>
              <w:outlineLvl w:val="0"/>
              <w:rPr>
                <w:rFonts w:asciiTheme="minorBidi" w:hAnsiTheme="minorBidi" w:cstheme="minorBidi"/>
                <w:b/>
                <w:color w:val="000000" w:themeColor="text1"/>
              </w:rPr>
            </w:pPr>
          </w:p>
          <w:p w14:paraId="35A0C04D" w14:textId="77777777" w:rsidR="00B0291C" w:rsidRPr="00811D0E" w:rsidRDefault="00B0291C" w:rsidP="000F25AC">
            <w:pPr>
              <w:jc w:val="both"/>
              <w:outlineLvl w:val="0"/>
              <w:rPr>
                <w:rFonts w:asciiTheme="minorBidi" w:hAnsiTheme="minorBidi" w:cstheme="minorBidi"/>
                <w:b/>
                <w:color w:val="000000" w:themeColor="text1"/>
              </w:rPr>
            </w:pPr>
          </w:p>
          <w:p w14:paraId="178618B5" w14:textId="77777777" w:rsidR="00B0291C" w:rsidRPr="00811D0E" w:rsidRDefault="00B0291C" w:rsidP="000F25AC">
            <w:pPr>
              <w:jc w:val="both"/>
              <w:outlineLvl w:val="0"/>
              <w:rPr>
                <w:rFonts w:asciiTheme="minorBidi" w:hAnsiTheme="minorBidi" w:cstheme="minorBidi"/>
                <w:b/>
                <w:color w:val="000000" w:themeColor="text1"/>
              </w:rPr>
            </w:pPr>
          </w:p>
          <w:p w14:paraId="0E6E9606" w14:textId="77777777" w:rsidR="00B0291C" w:rsidRPr="00811D0E" w:rsidRDefault="00B0291C" w:rsidP="000F25AC">
            <w:pPr>
              <w:jc w:val="both"/>
              <w:outlineLvl w:val="0"/>
              <w:rPr>
                <w:rFonts w:asciiTheme="minorBidi" w:hAnsiTheme="minorBidi" w:cstheme="minorBidi"/>
                <w:b/>
                <w:color w:val="000000" w:themeColor="text1"/>
              </w:rPr>
            </w:pPr>
          </w:p>
          <w:p w14:paraId="437E157C" w14:textId="77777777" w:rsidR="00B0291C" w:rsidRPr="00811D0E" w:rsidRDefault="00B0291C" w:rsidP="000F25AC">
            <w:pPr>
              <w:jc w:val="both"/>
              <w:outlineLvl w:val="0"/>
              <w:rPr>
                <w:rFonts w:asciiTheme="minorBidi" w:hAnsiTheme="minorBidi" w:cstheme="minorBidi"/>
                <w:b/>
                <w:color w:val="000000" w:themeColor="text1"/>
              </w:rPr>
            </w:pPr>
          </w:p>
          <w:p w14:paraId="627B4B11" w14:textId="77777777" w:rsidR="002B1A98" w:rsidRPr="00811D0E" w:rsidRDefault="002B1A98" w:rsidP="000F25AC">
            <w:pPr>
              <w:jc w:val="both"/>
              <w:outlineLvl w:val="0"/>
              <w:rPr>
                <w:rFonts w:asciiTheme="minorBidi" w:hAnsiTheme="minorBidi" w:cstheme="minorBidi"/>
                <w:b/>
                <w:color w:val="000000" w:themeColor="text1"/>
              </w:rPr>
            </w:pPr>
          </w:p>
          <w:p w14:paraId="09B0DCB4" w14:textId="77777777" w:rsidR="002B1A98" w:rsidRPr="00811D0E" w:rsidRDefault="002B1A98" w:rsidP="000F25AC">
            <w:pPr>
              <w:jc w:val="both"/>
              <w:outlineLvl w:val="0"/>
              <w:rPr>
                <w:rFonts w:asciiTheme="minorBidi" w:hAnsiTheme="minorBidi" w:cstheme="minorBidi"/>
                <w:b/>
                <w:color w:val="000000" w:themeColor="text1"/>
              </w:rPr>
            </w:pPr>
          </w:p>
          <w:p w14:paraId="570AFD74" w14:textId="77777777" w:rsidR="00B0291C" w:rsidRPr="00811D0E" w:rsidRDefault="00B0291C" w:rsidP="000F25AC">
            <w:pPr>
              <w:jc w:val="both"/>
              <w:outlineLvl w:val="0"/>
              <w:rPr>
                <w:rFonts w:asciiTheme="minorBidi" w:hAnsiTheme="minorBidi" w:cstheme="minorBidi"/>
                <w:b/>
                <w:color w:val="000000" w:themeColor="text1"/>
              </w:rPr>
            </w:pPr>
          </w:p>
          <w:p w14:paraId="5BAA28F3" w14:textId="77777777" w:rsidR="00B0291C" w:rsidRPr="00811D0E" w:rsidRDefault="00B0291C" w:rsidP="000F25AC">
            <w:pPr>
              <w:jc w:val="both"/>
              <w:outlineLvl w:val="0"/>
              <w:rPr>
                <w:rFonts w:asciiTheme="minorBidi" w:hAnsiTheme="minorBidi" w:cstheme="minorBidi"/>
                <w:b/>
                <w:color w:val="000000" w:themeColor="text1"/>
              </w:rPr>
            </w:pPr>
          </w:p>
        </w:tc>
      </w:tr>
    </w:tbl>
    <w:p w14:paraId="71C7CE0A" w14:textId="38D98457" w:rsidR="00644154" w:rsidRPr="00811D0E" w:rsidRDefault="00644154">
      <w:pPr>
        <w:rPr>
          <w:rFonts w:asciiTheme="minorBidi" w:hAnsiTheme="minorBidi" w:cstheme="minorBidi"/>
          <w:b/>
          <w:color w:val="000000" w:themeColor="text1"/>
        </w:rPr>
      </w:pPr>
    </w:p>
    <w:p w14:paraId="48A4F0CD" w14:textId="603F69E4"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By completing my name and email address in this form I agree to What Matters to You, </w:t>
      </w:r>
      <w:r w:rsidR="008D2C25" w:rsidRPr="00811D0E">
        <w:rPr>
          <w:rFonts w:asciiTheme="minorBidi" w:hAnsiTheme="minorBidi"/>
          <w:szCs w:val="24"/>
        </w:rPr>
        <w:t xml:space="preserve">The </w:t>
      </w:r>
      <w:r w:rsidR="008D2C25">
        <w:rPr>
          <w:rFonts w:asciiTheme="minorBidi" w:hAnsiTheme="minorBidi"/>
          <w:szCs w:val="24"/>
        </w:rPr>
        <w:t>Grassroots</w:t>
      </w:r>
      <w:r w:rsidR="002B67E2">
        <w:rPr>
          <w:rFonts w:asciiTheme="minorBidi" w:hAnsiTheme="minorBidi"/>
          <w:szCs w:val="24"/>
        </w:rPr>
        <w:t xml:space="preserve"> </w:t>
      </w:r>
      <w:r w:rsidR="00DF6721" w:rsidRPr="00811D0E">
        <w:rPr>
          <w:rFonts w:asciiTheme="minorBidi" w:hAnsiTheme="minorBidi"/>
          <w:szCs w:val="24"/>
        </w:rPr>
        <w:t>Make It Happen Fund</w:t>
      </w:r>
      <w:r w:rsidR="004D1D0C" w:rsidRPr="00811D0E">
        <w:rPr>
          <w:rFonts w:asciiTheme="minorBidi" w:hAnsiTheme="minorBidi"/>
          <w:szCs w:val="24"/>
        </w:rPr>
        <w:t xml:space="preserve"> </w:t>
      </w:r>
      <w:r w:rsidRPr="00811D0E">
        <w:rPr>
          <w:rFonts w:asciiTheme="minorBidi" w:hAnsiTheme="minorBidi"/>
          <w:szCs w:val="24"/>
        </w:rPr>
        <w:t>and Corra Foundation contacting me by email</w:t>
      </w:r>
      <w:r w:rsidR="005B719B" w:rsidRPr="00811D0E">
        <w:rPr>
          <w:rFonts w:asciiTheme="minorBidi" w:hAnsiTheme="minorBidi"/>
          <w:szCs w:val="24"/>
        </w:rPr>
        <w:t xml:space="preserve"> and phone </w:t>
      </w:r>
      <w:r w:rsidR="006E17B9" w:rsidRPr="00811D0E">
        <w:rPr>
          <w:rFonts w:asciiTheme="minorBidi" w:hAnsiTheme="minorBidi"/>
          <w:szCs w:val="24"/>
        </w:rPr>
        <w:t>regarding my application and any subsequent grant</w:t>
      </w:r>
      <w:r w:rsidRPr="00811D0E">
        <w:rPr>
          <w:rFonts w:asciiTheme="minorBidi" w:hAnsiTheme="minorBidi"/>
          <w:szCs w:val="24"/>
        </w:rPr>
        <w:t>.</w:t>
      </w:r>
    </w:p>
    <w:p w14:paraId="7AB6CF0C" w14:textId="65A9B018" w:rsidR="008B0E14" w:rsidRPr="00811D0E" w:rsidRDefault="000A7118"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and </w:t>
      </w:r>
      <w:r w:rsidRPr="00811D0E">
        <w:rPr>
          <w:rFonts w:asciiTheme="minorBidi" w:hAnsiTheme="minorBidi"/>
          <w:b/>
          <w:bCs/>
          <w:szCs w:val="24"/>
        </w:rPr>
        <w:t xml:space="preserve">The </w:t>
      </w:r>
      <w:r w:rsidR="002B67E2">
        <w:rPr>
          <w:rFonts w:asciiTheme="minorBidi" w:hAnsiTheme="minorBidi"/>
          <w:b/>
          <w:bCs/>
          <w:szCs w:val="24"/>
        </w:rPr>
        <w:t xml:space="preserve">Grassroots </w:t>
      </w:r>
      <w:r w:rsidR="004D1D0C" w:rsidRPr="00811D0E">
        <w:rPr>
          <w:rFonts w:asciiTheme="minorBidi" w:hAnsiTheme="minorBidi"/>
          <w:b/>
          <w:bCs/>
          <w:szCs w:val="24"/>
        </w:rPr>
        <w:t>M</w:t>
      </w:r>
      <w:r w:rsidR="00246287" w:rsidRPr="00811D0E">
        <w:rPr>
          <w:rFonts w:asciiTheme="minorBidi" w:hAnsiTheme="minorBidi"/>
          <w:b/>
          <w:bCs/>
          <w:szCs w:val="24"/>
        </w:rPr>
        <w:t xml:space="preserve">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will</w:t>
      </w:r>
      <w:r w:rsidRPr="00811D0E">
        <w:rPr>
          <w:rFonts w:asciiTheme="minorBidi" w:hAnsiTheme="minorBidi"/>
          <w:szCs w:val="24"/>
        </w:rPr>
        <w:t xml:space="preserve"> </w:t>
      </w:r>
      <w:r w:rsidR="008B0E14" w:rsidRPr="00811D0E">
        <w:rPr>
          <w:rFonts w:asciiTheme="minorBidi" w:hAnsiTheme="minorBidi"/>
          <w:szCs w:val="24"/>
        </w:rPr>
        <w:t>use this data to:</w:t>
      </w:r>
    </w:p>
    <w:p w14:paraId="5231F2C0" w14:textId="77777777" w:rsidR="008B0E14" w:rsidRPr="00811D0E" w:rsidRDefault="008B0E14">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Assess your application for a grant.</w:t>
      </w:r>
    </w:p>
    <w:p w14:paraId="240A943E" w14:textId="467FC69B" w:rsidR="000A7118" w:rsidRPr="00811D0E" w:rsidRDefault="000A7118">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 xml:space="preserve">Arrange visits by </w:t>
      </w:r>
      <w:r w:rsidR="00246287" w:rsidRPr="00811D0E">
        <w:rPr>
          <w:rFonts w:asciiTheme="minorBidi" w:hAnsiTheme="minorBidi"/>
          <w:b/>
          <w:bCs/>
          <w:szCs w:val="24"/>
        </w:rPr>
        <w:t xml:space="preserve">The </w:t>
      </w:r>
      <w:r w:rsidR="008D2C25">
        <w:rPr>
          <w:rFonts w:asciiTheme="minorBidi" w:hAnsiTheme="minorBidi"/>
          <w:b/>
          <w:bCs/>
          <w:szCs w:val="24"/>
        </w:rPr>
        <w:t xml:space="preserve">Grassroots </w:t>
      </w:r>
      <w:r w:rsidR="008D2C25" w:rsidRPr="00811D0E">
        <w:rPr>
          <w:rFonts w:asciiTheme="minorBidi" w:hAnsiTheme="minorBidi"/>
          <w:b/>
          <w:bCs/>
          <w:szCs w:val="24"/>
        </w:rPr>
        <w:t>Make</w:t>
      </w:r>
      <w:r w:rsidR="00246287" w:rsidRPr="00811D0E">
        <w:rPr>
          <w:rFonts w:asciiTheme="minorBidi" w:hAnsiTheme="minorBidi"/>
          <w:b/>
          <w:bCs/>
          <w:szCs w:val="24"/>
        </w:rPr>
        <w:t xml:space="preserv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szCs w:val="24"/>
        </w:rPr>
        <w:t xml:space="preserve"> and What Matters</w:t>
      </w:r>
      <w:r w:rsidR="00C40685" w:rsidRPr="00811D0E">
        <w:rPr>
          <w:rFonts w:asciiTheme="minorBidi" w:hAnsiTheme="minorBidi"/>
          <w:szCs w:val="24"/>
        </w:rPr>
        <w:t xml:space="preserve"> to You</w:t>
      </w:r>
      <w:r w:rsidRPr="00811D0E">
        <w:rPr>
          <w:rFonts w:asciiTheme="minorBidi" w:hAnsiTheme="minorBidi"/>
          <w:szCs w:val="24"/>
        </w:rPr>
        <w:t xml:space="preserve"> to your project during the term of your grant.</w:t>
      </w:r>
    </w:p>
    <w:p w14:paraId="754B6F7D" w14:textId="20E80ECE" w:rsidR="000A7118" w:rsidRPr="00811D0E" w:rsidRDefault="008B0E14">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w:t>
      </w:r>
      <w:r w:rsidR="00127051" w:rsidRPr="00811D0E">
        <w:rPr>
          <w:rFonts w:asciiTheme="minorBidi" w:hAnsiTheme="minorBidi"/>
          <w:szCs w:val="24"/>
        </w:rPr>
        <w:t xml:space="preserve">, </w:t>
      </w:r>
      <w:r w:rsidRPr="00811D0E">
        <w:rPr>
          <w:rFonts w:asciiTheme="minorBidi" w:hAnsiTheme="minorBidi"/>
          <w:szCs w:val="24"/>
        </w:rPr>
        <w:t>relevant seminars</w:t>
      </w:r>
      <w:r w:rsidR="00127051" w:rsidRPr="00811D0E">
        <w:rPr>
          <w:rFonts w:asciiTheme="minorBidi" w:hAnsiTheme="minorBidi"/>
          <w:szCs w:val="24"/>
        </w:rPr>
        <w:t xml:space="preserve">, community </w:t>
      </w:r>
      <w:r w:rsidR="00453396" w:rsidRPr="00811D0E">
        <w:rPr>
          <w:rFonts w:asciiTheme="minorBidi" w:hAnsiTheme="minorBidi"/>
          <w:szCs w:val="24"/>
        </w:rPr>
        <w:t>events,</w:t>
      </w:r>
      <w:r w:rsidRPr="00811D0E">
        <w:rPr>
          <w:rFonts w:asciiTheme="minorBidi" w:hAnsiTheme="minorBidi"/>
          <w:szCs w:val="24"/>
        </w:rPr>
        <w:t xml:space="preserve"> and conferences that may be of interest to you and to consult with you through surveys.</w:t>
      </w:r>
    </w:p>
    <w:p w14:paraId="4244B544" w14:textId="77777777" w:rsidR="000A7118" w:rsidRPr="00811D0E" w:rsidRDefault="000A7118" w:rsidP="00BA75EF">
      <w:pPr>
        <w:pStyle w:val="CorraBodyText"/>
        <w:spacing w:after="0"/>
        <w:contextualSpacing/>
        <w:rPr>
          <w:rFonts w:asciiTheme="minorBidi" w:hAnsiTheme="minorBidi"/>
          <w:szCs w:val="24"/>
        </w:rPr>
      </w:pPr>
    </w:p>
    <w:p w14:paraId="4C19E89C" w14:textId="5F48F27E" w:rsidR="000A7118" w:rsidRPr="00811D0E" w:rsidRDefault="000A7118" w:rsidP="008B0E14">
      <w:pPr>
        <w:pStyle w:val="CorraBodyText"/>
        <w:rPr>
          <w:rFonts w:asciiTheme="minorBidi" w:hAnsiTheme="minorBidi"/>
          <w:szCs w:val="24"/>
        </w:rPr>
      </w:pPr>
      <w:r w:rsidRPr="00811D0E">
        <w:rPr>
          <w:rFonts w:asciiTheme="minorBidi" w:hAnsiTheme="minorBidi"/>
          <w:b/>
          <w:bCs/>
          <w:szCs w:val="24"/>
        </w:rPr>
        <w:t>Corra Foundation</w:t>
      </w:r>
      <w:r w:rsidRPr="00811D0E">
        <w:rPr>
          <w:rFonts w:asciiTheme="minorBidi" w:hAnsiTheme="minorBidi"/>
          <w:szCs w:val="24"/>
        </w:rPr>
        <w:t xml:space="preserve"> will use this data to:</w:t>
      </w:r>
    </w:p>
    <w:p w14:paraId="57B0DD7A" w14:textId="77777777" w:rsidR="000A7118" w:rsidRPr="00811D0E" w:rsidRDefault="000A7118">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Monitor any grant made to your organisation and to perform any other requirements set out in the grant agreement between us.</w:t>
      </w:r>
    </w:p>
    <w:p w14:paraId="372D72BA" w14:textId="77777777" w:rsidR="000A7118" w:rsidRPr="00811D0E" w:rsidRDefault="000A7118">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Allow us to perform our part of the grant agreement and to allow us to report to any other organisation involved in the funding of the grant, and our funders, where applicable.</w:t>
      </w:r>
    </w:p>
    <w:p w14:paraId="65972881" w14:textId="77777777" w:rsidR="000A7118" w:rsidRPr="00811D0E" w:rsidRDefault="000A7118">
      <w:pPr>
        <w:pStyle w:val="CorraBodyText"/>
        <w:numPr>
          <w:ilvl w:val="0"/>
          <w:numId w:val="1"/>
        </w:numPr>
        <w:spacing w:after="0"/>
        <w:ind w:left="714" w:hanging="357"/>
        <w:contextualSpacing/>
        <w:rPr>
          <w:rFonts w:asciiTheme="minorBidi" w:hAnsiTheme="minorBidi"/>
          <w:szCs w:val="24"/>
        </w:rPr>
      </w:pPr>
      <w:r w:rsidRPr="00811D0E">
        <w:rPr>
          <w:rFonts w:asciiTheme="minorBidi" w:hAnsiTheme="minorBidi"/>
          <w:szCs w:val="24"/>
        </w:rPr>
        <w:t>Inform you, with your consent, about grant opportunities, training events and relevant seminars and conferences that may be of interest to you and to consult with you through surveys.</w:t>
      </w:r>
    </w:p>
    <w:p w14:paraId="47D4F990" w14:textId="77777777" w:rsidR="000A7118" w:rsidRPr="00811D0E" w:rsidRDefault="000A7118" w:rsidP="000A7118">
      <w:pPr>
        <w:pStyle w:val="CorraBodyText"/>
        <w:spacing w:after="0"/>
        <w:ind w:left="714"/>
        <w:contextualSpacing/>
        <w:rPr>
          <w:rFonts w:asciiTheme="minorBidi" w:hAnsiTheme="minorBidi"/>
          <w:szCs w:val="24"/>
        </w:rPr>
      </w:pPr>
    </w:p>
    <w:p w14:paraId="6ACC89AF" w14:textId="752AEBB3" w:rsidR="00127051" w:rsidRPr="00811D0E" w:rsidRDefault="00D30BFD" w:rsidP="00CB09FC">
      <w:pPr>
        <w:pStyle w:val="CorraBodyText"/>
        <w:spacing w:after="0"/>
        <w:contextualSpacing/>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 xml:space="preserve">The </w:t>
      </w:r>
      <w:r w:rsidR="00350FC0" w:rsidRPr="00811D0E">
        <w:rPr>
          <w:rFonts w:asciiTheme="minorBidi" w:hAnsiTheme="minorBidi"/>
          <w:b/>
          <w:bCs/>
          <w:szCs w:val="24"/>
        </w:rPr>
        <w:t>G</w:t>
      </w:r>
      <w:r w:rsidR="00350FC0">
        <w:rPr>
          <w:rFonts w:asciiTheme="minorBidi" w:hAnsiTheme="minorBidi"/>
          <w:b/>
          <w:bCs/>
          <w:szCs w:val="24"/>
        </w:rPr>
        <w:t xml:space="preserve">rassroots </w:t>
      </w:r>
      <w:r w:rsidR="00246287" w:rsidRPr="00811D0E">
        <w:rPr>
          <w:rFonts w:asciiTheme="minorBidi" w:hAnsiTheme="minorBidi"/>
          <w:b/>
          <w:bCs/>
          <w:szCs w:val="24"/>
        </w:rPr>
        <w:t xml:space="preserve">Make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Fund  </w:t>
      </w:r>
      <w:r w:rsidRPr="00811D0E">
        <w:rPr>
          <w:rFonts w:asciiTheme="minorBidi" w:hAnsiTheme="minorBidi"/>
          <w:b/>
          <w:bCs/>
          <w:szCs w:val="24"/>
        </w:rPr>
        <w:t xml:space="preserve"> </w:t>
      </w:r>
      <w:r w:rsidRPr="00811D0E">
        <w:rPr>
          <w:rFonts w:asciiTheme="minorBidi" w:hAnsiTheme="minorBidi"/>
          <w:szCs w:val="24"/>
        </w:rPr>
        <w:t xml:space="preserve">and </w:t>
      </w:r>
      <w:r w:rsidR="00B00A46" w:rsidRPr="00811D0E">
        <w:rPr>
          <w:rFonts w:asciiTheme="minorBidi" w:hAnsiTheme="minorBidi"/>
          <w:b/>
          <w:bCs/>
          <w:szCs w:val="24"/>
        </w:rPr>
        <w:t>Corra Foundation</w:t>
      </w:r>
      <w:r w:rsidR="000A7118" w:rsidRPr="00811D0E">
        <w:rPr>
          <w:rFonts w:asciiTheme="minorBidi" w:hAnsiTheme="minorBidi"/>
          <w:szCs w:val="24"/>
        </w:rPr>
        <w:t xml:space="preserve"> may </w:t>
      </w:r>
      <w:r w:rsidR="00BA75EF" w:rsidRPr="00811D0E">
        <w:rPr>
          <w:rFonts w:asciiTheme="minorBidi" w:hAnsiTheme="minorBidi"/>
          <w:szCs w:val="24"/>
        </w:rPr>
        <w:t xml:space="preserve">also </w:t>
      </w:r>
      <w:r w:rsidR="000A7118" w:rsidRPr="00811D0E">
        <w:rPr>
          <w:rFonts w:asciiTheme="minorBidi" w:hAnsiTheme="minorBidi"/>
          <w:szCs w:val="24"/>
        </w:rPr>
        <w:t xml:space="preserve">use personal data that identifies you, such as photographs, in reports to our funders. </w:t>
      </w:r>
    </w:p>
    <w:p w14:paraId="0977DB37" w14:textId="77777777" w:rsidR="00CB09FC" w:rsidRPr="00811D0E" w:rsidRDefault="00CB09FC" w:rsidP="00CB09FC">
      <w:pPr>
        <w:pStyle w:val="CorraBodyText"/>
        <w:spacing w:after="0"/>
        <w:contextualSpacing/>
        <w:rPr>
          <w:rFonts w:asciiTheme="minorBidi" w:hAnsiTheme="minorBidi"/>
          <w:szCs w:val="24"/>
        </w:rPr>
      </w:pPr>
    </w:p>
    <w:p w14:paraId="214DA2E6" w14:textId="2E347F04" w:rsidR="008B0E14" w:rsidRPr="00811D0E" w:rsidRDefault="00A3708D" w:rsidP="008B0E14">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246287" w:rsidRPr="00811D0E">
        <w:rPr>
          <w:rFonts w:asciiTheme="minorBidi" w:hAnsiTheme="minorBidi"/>
          <w:b/>
          <w:bCs/>
          <w:szCs w:val="24"/>
        </w:rPr>
        <w:t>The</w:t>
      </w:r>
      <w:r w:rsidR="00350FC0">
        <w:rPr>
          <w:rFonts w:asciiTheme="minorBidi" w:hAnsiTheme="minorBidi"/>
          <w:b/>
          <w:bCs/>
          <w:szCs w:val="24"/>
        </w:rPr>
        <w:t xml:space="preserve"> </w:t>
      </w:r>
      <w:r w:rsidR="008D2C25">
        <w:rPr>
          <w:rFonts w:asciiTheme="minorBidi" w:hAnsiTheme="minorBidi"/>
          <w:b/>
          <w:bCs/>
          <w:szCs w:val="24"/>
        </w:rPr>
        <w:t xml:space="preserve">Grassroots </w:t>
      </w:r>
      <w:r w:rsidR="008D2C25" w:rsidRPr="00811D0E">
        <w:rPr>
          <w:rFonts w:asciiTheme="minorBidi" w:hAnsiTheme="minorBidi"/>
          <w:b/>
          <w:bCs/>
          <w:szCs w:val="24"/>
        </w:rPr>
        <w:t>Make</w:t>
      </w:r>
      <w:r w:rsidR="00246287" w:rsidRPr="00811D0E">
        <w:rPr>
          <w:rFonts w:asciiTheme="minorBidi" w:hAnsiTheme="minorBidi"/>
          <w:b/>
          <w:bCs/>
          <w:szCs w:val="24"/>
        </w:rPr>
        <w:t xml:space="preserve"> </w:t>
      </w:r>
      <w:r w:rsidR="005044E4" w:rsidRPr="00811D0E">
        <w:rPr>
          <w:rFonts w:asciiTheme="minorBidi" w:hAnsiTheme="minorBidi"/>
          <w:b/>
          <w:bCs/>
          <w:szCs w:val="24"/>
        </w:rPr>
        <w:t>It</w:t>
      </w:r>
      <w:r w:rsidR="00D76DF4" w:rsidRPr="00811D0E">
        <w:rPr>
          <w:rFonts w:asciiTheme="minorBidi" w:hAnsiTheme="minorBidi"/>
          <w:b/>
          <w:bCs/>
          <w:szCs w:val="24"/>
        </w:rPr>
        <w:t xml:space="preserve"> Happen</w:t>
      </w:r>
      <w:r w:rsidR="00246287" w:rsidRPr="00811D0E">
        <w:rPr>
          <w:rFonts w:asciiTheme="minorBidi" w:hAnsiTheme="minorBidi"/>
          <w:b/>
          <w:bCs/>
          <w:szCs w:val="24"/>
        </w:rPr>
        <w:t xml:space="preserve"> </w:t>
      </w:r>
      <w:r w:rsidR="00D76DF4" w:rsidRPr="00811D0E">
        <w:rPr>
          <w:rFonts w:asciiTheme="minorBidi" w:hAnsiTheme="minorBidi"/>
          <w:b/>
          <w:bCs/>
          <w:szCs w:val="24"/>
        </w:rPr>
        <w:t>Fund and</w:t>
      </w:r>
      <w:r w:rsidRPr="00811D0E">
        <w:rPr>
          <w:rFonts w:asciiTheme="minorBidi" w:hAnsiTheme="minorBidi"/>
          <w:szCs w:val="24"/>
        </w:rPr>
        <w:t xml:space="preserve"> </w:t>
      </w:r>
      <w:r w:rsidRPr="00811D0E">
        <w:rPr>
          <w:rFonts w:asciiTheme="minorBidi" w:hAnsiTheme="minorBidi"/>
          <w:b/>
          <w:bCs/>
          <w:szCs w:val="24"/>
        </w:rPr>
        <w:t>Corra Foundation</w:t>
      </w:r>
      <w:r w:rsidRPr="00811D0E">
        <w:rPr>
          <w:rFonts w:asciiTheme="minorBidi" w:hAnsiTheme="minorBidi"/>
          <w:szCs w:val="24"/>
        </w:rPr>
        <w:t xml:space="preserve"> </w:t>
      </w:r>
      <w:r w:rsidR="008B0E14" w:rsidRPr="00811D0E">
        <w:rPr>
          <w:rFonts w:asciiTheme="minorBidi" w:hAnsiTheme="minorBidi"/>
          <w:szCs w:val="24"/>
        </w:rPr>
        <w:t xml:space="preserve">will retain your personal data for one year following the date </w:t>
      </w:r>
      <w:r w:rsidRPr="00811D0E">
        <w:rPr>
          <w:rFonts w:asciiTheme="minorBidi" w:hAnsiTheme="minorBidi"/>
          <w:szCs w:val="24"/>
        </w:rPr>
        <w:t>What Matters to You</w:t>
      </w:r>
      <w:r w:rsidR="008B0E14" w:rsidRPr="00811D0E">
        <w:rPr>
          <w:rFonts w:asciiTheme="minorBidi" w:hAnsiTheme="minorBidi"/>
          <w:szCs w:val="24"/>
        </w:rPr>
        <w:t xml:space="preserve"> receives your application, or three years after the review date of the final grant payment, whichever is later. This will be deleted </w:t>
      </w:r>
      <w:r w:rsidR="00453396" w:rsidRPr="00811D0E">
        <w:rPr>
          <w:rFonts w:asciiTheme="minorBidi" w:hAnsiTheme="minorBidi"/>
          <w:szCs w:val="24"/>
        </w:rPr>
        <w:t>thereafter unless</w:t>
      </w:r>
      <w:r w:rsidR="008B0E14" w:rsidRPr="00811D0E">
        <w:rPr>
          <w:rFonts w:asciiTheme="minorBidi" w:hAnsiTheme="minorBidi"/>
          <w:szCs w:val="24"/>
        </w:rPr>
        <w:t xml:space="preserve"> you consent for us to retain it.</w:t>
      </w:r>
    </w:p>
    <w:p w14:paraId="12DA5CA0" w14:textId="77777777" w:rsidR="00C92AE9" w:rsidRPr="00811D0E" w:rsidRDefault="008B0E14" w:rsidP="008B0E14">
      <w:pPr>
        <w:pStyle w:val="CorraBodyText"/>
        <w:rPr>
          <w:rFonts w:asciiTheme="minorBidi" w:hAnsiTheme="minorBidi"/>
          <w:szCs w:val="24"/>
        </w:rPr>
      </w:pPr>
      <w:r w:rsidRPr="00811D0E">
        <w:rPr>
          <w:rFonts w:asciiTheme="minorBidi" w:hAnsiTheme="minorBidi"/>
          <w:szCs w:val="24"/>
        </w:rPr>
        <w:t>If you want to find out more about what</w:t>
      </w:r>
      <w:r w:rsidR="00127051" w:rsidRPr="00811D0E">
        <w:rPr>
          <w:rFonts w:asciiTheme="minorBidi" w:hAnsiTheme="minorBidi"/>
          <w:szCs w:val="24"/>
        </w:rPr>
        <w:t xml:space="preserve"> Corra Foundation</w:t>
      </w:r>
      <w:r w:rsidRPr="00811D0E">
        <w:rPr>
          <w:rFonts w:asciiTheme="minorBidi" w:hAnsiTheme="minorBidi"/>
          <w:szCs w:val="24"/>
        </w:rPr>
        <w:t xml:space="preserve"> </w:t>
      </w:r>
      <w:r w:rsidR="00127051" w:rsidRPr="00811D0E">
        <w:rPr>
          <w:rFonts w:asciiTheme="minorBidi" w:hAnsiTheme="minorBidi"/>
          <w:szCs w:val="24"/>
        </w:rPr>
        <w:t xml:space="preserve">and What Matters to You </w:t>
      </w:r>
      <w:r w:rsidRPr="00811D0E">
        <w:rPr>
          <w:rFonts w:asciiTheme="minorBidi" w:hAnsiTheme="minorBidi"/>
          <w:szCs w:val="24"/>
        </w:rPr>
        <w:t xml:space="preserve">do with your data, you can access </w:t>
      </w:r>
      <w:r w:rsidR="00127051" w:rsidRPr="00811D0E">
        <w:rPr>
          <w:rFonts w:asciiTheme="minorBidi" w:hAnsiTheme="minorBidi"/>
          <w:szCs w:val="24"/>
        </w:rPr>
        <w:t>their</w:t>
      </w:r>
      <w:r w:rsidRPr="00811D0E">
        <w:rPr>
          <w:rFonts w:asciiTheme="minorBidi" w:hAnsiTheme="minorBidi"/>
          <w:szCs w:val="24"/>
        </w:rPr>
        <w:t xml:space="preserve"> Privacy Notice</w:t>
      </w:r>
      <w:r w:rsidR="00127051" w:rsidRPr="00811D0E">
        <w:rPr>
          <w:rFonts w:asciiTheme="minorBidi" w:hAnsiTheme="minorBidi"/>
          <w:szCs w:val="24"/>
        </w:rPr>
        <w:t>s</w:t>
      </w:r>
      <w:r w:rsidR="00C92AE9" w:rsidRPr="00811D0E">
        <w:rPr>
          <w:rFonts w:asciiTheme="minorBidi" w:hAnsiTheme="minorBidi"/>
          <w:szCs w:val="24"/>
        </w:rPr>
        <w:t>:</w:t>
      </w:r>
    </w:p>
    <w:p w14:paraId="4282BC19" w14:textId="77777777" w:rsidR="00C92AE9" w:rsidRPr="00811D0E" w:rsidRDefault="00C92AE9" w:rsidP="008B0E14">
      <w:pPr>
        <w:pStyle w:val="CorraBodyText"/>
        <w:rPr>
          <w:rFonts w:asciiTheme="minorBidi" w:hAnsiTheme="minorBidi"/>
          <w:szCs w:val="24"/>
        </w:rPr>
      </w:pPr>
      <w:hyperlink r:id="rId19" w:history="1">
        <w:r w:rsidRPr="00811D0E">
          <w:rPr>
            <w:rStyle w:val="Hyperlink"/>
            <w:rFonts w:asciiTheme="minorBidi" w:hAnsiTheme="minorBidi"/>
            <w:szCs w:val="24"/>
          </w:rPr>
          <w:t>https://www.corra.scot/privacy-notice/</w:t>
        </w:r>
      </w:hyperlink>
      <w:r w:rsidR="00543D74" w:rsidRPr="00811D0E">
        <w:rPr>
          <w:rFonts w:asciiTheme="minorBidi" w:hAnsiTheme="minorBidi"/>
          <w:szCs w:val="24"/>
        </w:rPr>
        <w:t xml:space="preserve"> </w:t>
      </w:r>
    </w:p>
    <w:p w14:paraId="0EFA510D" w14:textId="1DE8AFCF" w:rsidR="00127051" w:rsidRPr="00811D0E" w:rsidRDefault="00D618B6" w:rsidP="008B0E14">
      <w:pPr>
        <w:pStyle w:val="CorraBodyText"/>
        <w:rPr>
          <w:rFonts w:asciiTheme="minorBidi" w:hAnsiTheme="minorBidi"/>
          <w:szCs w:val="24"/>
          <w:u w:val="single"/>
        </w:rPr>
      </w:pPr>
      <w:hyperlink r:id="rId20" w:history="1">
        <w:r w:rsidRPr="00811D0E">
          <w:rPr>
            <w:rStyle w:val="Hyperlink"/>
            <w:rFonts w:asciiTheme="minorBidi" w:hAnsiTheme="minorBidi"/>
            <w:szCs w:val="24"/>
          </w:rPr>
          <w:t>https://wm2u.co.uk/privacy</w:t>
        </w:r>
      </w:hyperlink>
    </w:p>
    <w:p w14:paraId="43A408B1" w14:textId="480E7DC2" w:rsidR="008B0E14" w:rsidRPr="00811D0E" w:rsidRDefault="008B0E14" w:rsidP="008B0E14">
      <w:pPr>
        <w:pStyle w:val="CorraBodyText"/>
        <w:rPr>
          <w:rFonts w:asciiTheme="minorBidi" w:hAnsiTheme="minorBidi"/>
          <w:szCs w:val="24"/>
        </w:rPr>
      </w:pPr>
      <w:r w:rsidRPr="00811D0E">
        <w:rPr>
          <w:rFonts w:asciiTheme="minorBidi" w:hAnsiTheme="minorBidi"/>
          <w:szCs w:val="24"/>
        </w:rPr>
        <w:t xml:space="preserve">If you would like </w:t>
      </w:r>
      <w:r w:rsidR="00361396" w:rsidRPr="00811D0E">
        <w:rPr>
          <w:rFonts w:asciiTheme="minorBidi" w:hAnsiTheme="minorBidi"/>
          <w:b/>
          <w:bCs/>
          <w:szCs w:val="24"/>
        </w:rPr>
        <w:t>Corra Foundation</w:t>
      </w:r>
      <w:r w:rsidR="00361396" w:rsidRPr="00811D0E">
        <w:rPr>
          <w:rFonts w:asciiTheme="minorBidi" w:hAnsiTheme="minorBidi"/>
          <w:szCs w:val="24"/>
        </w:rPr>
        <w:t xml:space="preserve"> or </w:t>
      </w:r>
      <w:r w:rsidR="00361396" w:rsidRPr="00811D0E">
        <w:rPr>
          <w:rFonts w:asciiTheme="minorBidi" w:hAnsiTheme="minorBidi"/>
          <w:b/>
          <w:bCs/>
          <w:szCs w:val="24"/>
        </w:rPr>
        <w:t>What Matters to You</w:t>
      </w:r>
      <w:r w:rsidRPr="00811D0E">
        <w:rPr>
          <w:rFonts w:asciiTheme="minorBidi" w:hAnsiTheme="minorBidi"/>
          <w:szCs w:val="24"/>
        </w:rPr>
        <w:t xml:space="preserve"> to let you know about </w:t>
      </w:r>
      <w:r w:rsidR="00F86831" w:rsidRPr="00811D0E">
        <w:rPr>
          <w:rFonts w:asciiTheme="minorBidi" w:hAnsiTheme="minorBidi"/>
          <w:szCs w:val="24"/>
        </w:rPr>
        <w:t xml:space="preserve">future </w:t>
      </w:r>
      <w:r w:rsidRPr="00811D0E">
        <w:rPr>
          <w:rFonts w:asciiTheme="minorBidi" w:hAnsiTheme="minorBidi"/>
          <w:szCs w:val="24"/>
        </w:rPr>
        <w:t xml:space="preserve">grant opportunities, training events, relevant </w:t>
      </w:r>
      <w:r w:rsidR="00453396" w:rsidRPr="00811D0E">
        <w:rPr>
          <w:rFonts w:asciiTheme="minorBidi" w:hAnsiTheme="minorBidi"/>
          <w:szCs w:val="24"/>
        </w:rPr>
        <w:t>seminars,</w:t>
      </w:r>
      <w:r w:rsidRPr="00811D0E">
        <w:rPr>
          <w:rFonts w:asciiTheme="minorBidi" w:hAnsiTheme="minorBidi"/>
          <w:szCs w:val="24"/>
        </w:rPr>
        <w:t xml:space="preserve"> and conferences that may be of interest to you, and to consult with you through surveys please give your consent here:</w:t>
      </w:r>
    </w:p>
    <w:p w14:paraId="445201DC" w14:textId="77777777" w:rsidR="00A4695B" w:rsidRPr="00811D0E" w:rsidRDefault="00A4695B" w:rsidP="004A0C8E">
      <w:pPr>
        <w:pStyle w:val="CorraBodyText"/>
        <w:rPr>
          <w:rFonts w:asciiTheme="minorBidi" w:hAnsiTheme="minorBidi"/>
          <w:b/>
          <w:bCs/>
          <w:szCs w:val="24"/>
        </w:rPr>
      </w:pPr>
      <w:r w:rsidRPr="00811D0E">
        <w:rPr>
          <w:rFonts w:asciiTheme="minorBidi" w:hAnsiTheme="minorBidi"/>
          <w:b/>
          <w:bCs/>
          <w:szCs w:val="24"/>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811D0E" w14:paraId="442E18C1" w14:textId="77777777" w:rsidTr="00583E25">
        <w:tc>
          <w:tcPr>
            <w:tcW w:w="704" w:type="dxa"/>
          </w:tcPr>
          <w:p w14:paraId="32AEBF32"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74E9B0BC" w14:textId="78B61AC3"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68BFE764" w14:textId="77777777" w:rsidTr="00861F59">
        <w:tc>
          <w:tcPr>
            <w:tcW w:w="704" w:type="dxa"/>
            <w:tcBorders>
              <w:left w:val="nil"/>
              <w:right w:val="nil"/>
            </w:tcBorders>
          </w:tcPr>
          <w:p w14:paraId="6623ACFE" w14:textId="77777777" w:rsidR="00861F59" w:rsidRPr="00811D0E" w:rsidRDefault="00861F59" w:rsidP="00861F59">
            <w:pPr>
              <w:pStyle w:val="CorraBodyText"/>
              <w:spacing w:after="0"/>
              <w:rPr>
                <w:rFonts w:asciiTheme="minorBidi" w:hAnsiTheme="minorBidi"/>
                <w:b/>
                <w:bCs/>
                <w:szCs w:val="24"/>
              </w:rPr>
            </w:pPr>
          </w:p>
        </w:tc>
        <w:tc>
          <w:tcPr>
            <w:tcW w:w="10086" w:type="dxa"/>
            <w:tcBorders>
              <w:top w:val="nil"/>
              <w:left w:val="nil"/>
              <w:bottom w:val="nil"/>
              <w:right w:val="nil"/>
            </w:tcBorders>
          </w:tcPr>
          <w:p w14:paraId="01B06FDB" w14:textId="77777777" w:rsidR="00861F59" w:rsidRPr="00811D0E" w:rsidRDefault="00861F59" w:rsidP="00861F59">
            <w:pPr>
              <w:pStyle w:val="CorraBodyText"/>
              <w:spacing w:after="0"/>
              <w:rPr>
                <w:rFonts w:asciiTheme="minorBidi" w:hAnsiTheme="minorBidi"/>
                <w:szCs w:val="24"/>
              </w:rPr>
            </w:pPr>
          </w:p>
        </w:tc>
      </w:tr>
      <w:tr w:rsidR="00583E25" w:rsidRPr="00811D0E" w14:paraId="783689D9" w14:textId="77777777" w:rsidTr="00583E25">
        <w:trPr>
          <w:trHeight w:val="56"/>
        </w:trPr>
        <w:tc>
          <w:tcPr>
            <w:tcW w:w="704" w:type="dxa"/>
          </w:tcPr>
          <w:p w14:paraId="377872B7" w14:textId="77777777" w:rsidR="00583E25" w:rsidRPr="00811D0E" w:rsidRDefault="00583E25" w:rsidP="00583E25">
            <w:pPr>
              <w:pStyle w:val="CorraBodyText"/>
              <w:spacing w:before="80" w:after="80"/>
              <w:rPr>
                <w:rFonts w:asciiTheme="minorBidi" w:hAnsiTheme="minorBidi"/>
                <w:b/>
                <w:bCs/>
                <w:szCs w:val="24"/>
              </w:rPr>
            </w:pPr>
          </w:p>
        </w:tc>
        <w:tc>
          <w:tcPr>
            <w:tcW w:w="10086" w:type="dxa"/>
            <w:tcBorders>
              <w:top w:val="nil"/>
              <w:bottom w:val="nil"/>
              <w:right w:val="nil"/>
            </w:tcBorders>
          </w:tcPr>
          <w:p w14:paraId="22D59EB7" w14:textId="37A9740E" w:rsidR="00583E25" w:rsidRPr="00811D0E" w:rsidRDefault="00583E25" w:rsidP="00583E25">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73E75087" w14:textId="63F3EB2C" w:rsidR="00D0769E" w:rsidRPr="00811D0E" w:rsidRDefault="00D0769E">
      <w:pPr>
        <w:rPr>
          <w:rFonts w:asciiTheme="minorBidi" w:hAnsiTheme="minorBidi" w:cstheme="minorBidi"/>
          <w:b/>
          <w:color w:val="000000" w:themeColor="text1"/>
        </w:rPr>
      </w:pPr>
    </w:p>
    <w:p w14:paraId="67DFF82A" w14:textId="504B89A7" w:rsidR="00E6255E" w:rsidRPr="00811D0E" w:rsidRDefault="00E6255E" w:rsidP="00861F59">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Corra Foundation on 0131 444 4020 or by email </w:t>
      </w:r>
      <w:hyperlink r:id="rId21" w:history="1">
        <w:r w:rsidR="00A87958" w:rsidRPr="00811D0E">
          <w:rPr>
            <w:rStyle w:val="Hyperlink"/>
            <w:rFonts w:asciiTheme="minorBidi" w:hAnsiTheme="minorBidi"/>
            <w:szCs w:val="24"/>
          </w:rPr>
          <w:t>mihf@corra.scot</w:t>
        </w:r>
      </w:hyperlink>
      <w:r w:rsidR="00A87958" w:rsidRPr="00811D0E">
        <w:rPr>
          <w:rFonts w:asciiTheme="minorBidi" w:hAnsiTheme="minorBidi"/>
          <w:szCs w:val="24"/>
        </w:rPr>
        <w:t xml:space="preserve"> </w:t>
      </w:r>
    </w:p>
    <w:p w14:paraId="18CDB9E2" w14:textId="12E1CDFA" w:rsidR="00861F59" w:rsidRPr="00811D0E" w:rsidRDefault="00861F59" w:rsidP="00861F59">
      <w:pPr>
        <w:pStyle w:val="CorraBodyText"/>
        <w:rPr>
          <w:rFonts w:asciiTheme="minorBidi" w:hAnsiTheme="minorBidi"/>
          <w:b/>
          <w:bCs/>
          <w:szCs w:val="24"/>
        </w:rPr>
      </w:pPr>
      <w:r w:rsidRPr="00811D0E">
        <w:rPr>
          <w:rFonts w:asciiTheme="minorBidi" w:hAnsiTheme="minorBidi"/>
          <w:b/>
          <w:bCs/>
          <w:szCs w:val="24"/>
        </w:rPr>
        <w:t xml:space="preserve">What Matters to </w:t>
      </w:r>
      <w:r w:rsidR="008D2C25" w:rsidRPr="00811D0E">
        <w:rPr>
          <w:rFonts w:asciiTheme="minorBidi" w:hAnsiTheme="minorBidi"/>
          <w:b/>
          <w:bCs/>
          <w:szCs w:val="24"/>
        </w:rPr>
        <w:t>You</w:t>
      </w:r>
      <w:r w:rsidRPr="00811D0E">
        <w:rPr>
          <w:rFonts w:asciiTheme="minorBidi" w:hAnsiTheme="minorBidi"/>
          <w:b/>
          <w:bCs/>
          <w:szCs w:val="24"/>
        </w:rPr>
        <w:t xml:space="preserve"> communications </w:t>
      </w:r>
    </w:p>
    <w:tbl>
      <w:tblPr>
        <w:tblStyle w:val="TableGrid"/>
        <w:tblW w:w="0" w:type="auto"/>
        <w:tblLook w:val="04A0" w:firstRow="1" w:lastRow="0" w:firstColumn="1" w:lastColumn="0" w:noHBand="0" w:noVBand="1"/>
      </w:tblPr>
      <w:tblGrid>
        <w:gridCol w:w="704"/>
        <w:gridCol w:w="10086"/>
      </w:tblGrid>
      <w:tr w:rsidR="00861F59" w:rsidRPr="00811D0E" w14:paraId="77299BAE" w14:textId="77777777" w:rsidTr="00FD7D0F">
        <w:tc>
          <w:tcPr>
            <w:tcW w:w="704" w:type="dxa"/>
          </w:tcPr>
          <w:p w14:paraId="2760BF50"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459819FB"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would like to receive this information</w:t>
            </w:r>
          </w:p>
        </w:tc>
      </w:tr>
      <w:tr w:rsidR="00861F59" w:rsidRPr="00811D0E" w14:paraId="01A401F8" w14:textId="77777777" w:rsidTr="00FD7D0F">
        <w:tc>
          <w:tcPr>
            <w:tcW w:w="704" w:type="dxa"/>
            <w:tcBorders>
              <w:left w:val="nil"/>
              <w:right w:val="nil"/>
            </w:tcBorders>
          </w:tcPr>
          <w:p w14:paraId="124658D3" w14:textId="77777777" w:rsidR="00861F59" w:rsidRPr="00811D0E" w:rsidRDefault="00861F59" w:rsidP="00FD7D0F">
            <w:pPr>
              <w:pStyle w:val="CorraBodyText"/>
              <w:spacing w:after="0"/>
              <w:rPr>
                <w:rFonts w:asciiTheme="minorBidi" w:hAnsiTheme="minorBidi"/>
                <w:b/>
                <w:bCs/>
                <w:szCs w:val="24"/>
              </w:rPr>
            </w:pPr>
          </w:p>
        </w:tc>
        <w:tc>
          <w:tcPr>
            <w:tcW w:w="10086" w:type="dxa"/>
            <w:tcBorders>
              <w:top w:val="nil"/>
              <w:left w:val="nil"/>
              <w:bottom w:val="nil"/>
              <w:right w:val="nil"/>
            </w:tcBorders>
          </w:tcPr>
          <w:p w14:paraId="2FCA5ECF" w14:textId="77777777" w:rsidR="00861F59" w:rsidRPr="00811D0E" w:rsidRDefault="00861F59" w:rsidP="00FD7D0F">
            <w:pPr>
              <w:pStyle w:val="CorraBodyText"/>
              <w:spacing w:after="0"/>
              <w:rPr>
                <w:rFonts w:asciiTheme="minorBidi" w:hAnsiTheme="minorBidi"/>
                <w:szCs w:val="24"/>
              </w:rPr>
            </w:pPr>
          </w:p>
        </w:tc>
      </w:tr>
      <w:tr w:rsidR="00861F59" w:rsidRPr="00811D0E" w14:paraId="1A5657FC" w14:textId="77777777" w:rsidTr="00FD7D0F">
        <w:trPr>
          <w:trHeight w:val="56"/>
        </w:trPr>
        <w:tc>
          <w:tcPr>
            <w:tcW w:w="704" w:type="dxa"/>
          </w:tcPr>
          <w:p w14:paraId="0BEC479C" w14:textId="77777777" w:rsidR="00861F59" w:rsidRPr="00811D0E" w:rsidRDefault="00861F59" w:rsidP="00FD7D0F">
            <w:pPr>
              <w:pStyle w:val="CorraBodyText"/>
              <w:spacing w:before="80" w:after="80"/>
              <w:rPr>
                <w:rFonts w:asciiTheme="minorBidi" w:hAnsiTheme="minorBidi"/>
                <w:b/>
                <w:bCs/>
                <w:szCs w:val="24"/>
              </w:rPr>
            </w:pPr>
          </w:p>
        </w:tc>
        <w:tc>
          <w:tcPr>
            <w:tcW w:w="10086" w:type="dxa"/>
            <w:tcBorders>
              <w:top w:val="nil"/>
              <w:bottom w:val="nil"/>
              <w:right w:val="nil"/>
            </w:tcBorders>
          </w:tcPr>
          <w:p w14:paraId="0283EE37" w14:textId="77777777" w:rsidR="00861F59" w:rsidRPr="00811D0E" w:rsidRDefault="00861F59" w:rsidP="00FD7D0F">
            <w:pPr>
              <w:pStyle w:val="CorraBodyText"/>
              <w:spacing w:before="80" w:after="80"/>
              <w:rPr>
                <w:rFonts w:asciiTheme="minorBidi" w:hAnsiTheme="minorBidi"/>
                <w:szCs w:val="24"/>
              </w:rPr>
            </w:pPr>
            <w:r w:rsidRPr="00811D0E">
              <w:rPr>
                <w:rFonts w:asciiTheme="minorBidi" w:hAnsiTheme="minorBidi"/>
                <w:szCs w:val="24"/>
              </w:rPr>
              <w:t>I do NOT want to receive this information</w:t>
            </w:r>
          </w:p>
        </w:tc>
      </w:tr>
    </w:tbl>
    <w:p w14:paraId="08AB74B4" w14:textId="77777777" w:rsidR="00E6255E" w:rsidRPr="00811D0E" w:rsidRDefault="00E6255E" w:rsidP="00E6255E">
      <w:pPr>
        <w:pStyle w:val="CorraBodyText"/>
        <w:spacing w:after="0"/>
        <w:rPr>
          <w:rFonts w:asciiTheme="minorBidi" w:hAnsiTheme="minorBidi"/>
          <w:szCs w:val="24"/>
        </w:rPr>
      </w:pPr>
    </w:p>
    <w:p w14:paraId="4A77768A" w14:textId="75D3E63A" w:rsidR="00E6255E" w:rsidRPr="00811D0E" w:rsidRDefault="00E6255E" w:rsidP="00E6255E">
      <w:pPr>
        <w:pStyle w:val="CorraBodyText"/>
        <w:rPr>
          <w:rFonts w:asciiTheme="minorBidi" w:hAnsiTheme="minorBidi"/>
          <w:szCs w:val="24"/>
        </w:rPr>
      </w:pPr>
      <w:r w:rsidRPr="00811D0E">
        <w:rPr>
          <w:rFonts w:asciiTheme="minorBidi" w:hAnsiTheme="minorBidi"/>
          <w:szCs w:val="24"/>
        </w:rPr>
        <w:t xml:space="preserve">If you wish to withdraw your consent in relation to this information, you can do so at any time by contacting What Matters to You by email </w:t>
      </w:r>
      <w:hyperlink r:id="rId22" w:history="1">
        <w:r w:rsidR="00E00605" w:rsidRPr="00811D0E">
          <w:rPr>
            <w:rStyle w:val="Hyperlink"/>
            <w:rFonts w:asciiTheme="minorBidi" w:hAnsiTheme="minorBidi"/>
            <w:szCs w:val="24"/>
          </w:rPr>
          <w:t>jane@whatmatters2u.org.uk</w:t>
        </w:r>
      </w:hyperlink>
      <w:r w:rsidR="00DF6721" w:rsidRPr="00811D0E">
        <w:rPr>
          <w:rFonts w:asciiTheme="minorBidi" w:hAnsiTheme="minorBidi"/>
          <w:szCs w:val="24"/>
        </w:rPr>
        <w:t xml:space="preserve"> </w:t>
      </w:r>
    </w:p>
    <w:p w14:paraId="285580EC" w14:textId="15281A8D" w:rsidR="0010201F" w:rsidRPr="00811D0E" w:rsidRDefault="0010201F" w:rsidP="00E6255E">
      <w:pPr>
        <w:pStyle w:val="CorraBodyText"/>
        <w:rPr>
          <w:rFonts w:asciiTheme="minorBidi" w:hAnsiTheme="minorBidi"/>
          <w:szCs w:val="24"/>
        </w:rPr>
      </w:pPr>
      <w:r w:rsidRPr="00811D0E">
        <w:rPr>
          <w:rFonts w:asciiTheme="minorBidi" w:hAnsiTheme="minorBidi"/>
          <w:szCs w:val="24"/>
        </w:rPr>
        <w:t>Please note that if you withdraw consent</w:t>
      </w:r>
      <w:r w:rsidR="00D618B6" w:rsidRPr="00811D0E">
        <w:rPr>
          <w:rFonts w:asciiTheme="minorBidi" w:hAnsiTheme="minorBidi"/>
          <w:szCs w:val="24"/>
        </w:rPr>
        <w:t xml:space="preserve"> to receiving communications</w:t>
      </w:r>
      <w:r w:rsidRPr="00811D0E">
        <w:rPr>
          <w:rFonts w:asciiTheme="minorBidi" w:hAnsiTheme="minorBidi"/>
          <w:szCs w:val="24"/>
        </w:rPr>
        <w:t xml:space="preserve"> this does not affect </w:t>
      </w:r>
      <w:r w:rsidR="00D618B6" w:rsidRPr="00811D0E">
        <w:rPr>
          <w:rFonts w:asciiTheme="minorBidi" w:hAnsiTheme="minorBidi"/>
          <w:szCs w:val="24"/>
        </w:rPr>
        <w:t>the</w:t>
      </w:r>
      <w:r w:rsidRPr="00811D0E">
        <w:rPr>
          <w:rFonts w:asciiTheme="minorBidi" w:hAnsiTheme="minorBidi"/>
          <w:szCs w:val="24"/>
        </w:rPr>
        <w:t xml:space="preserve"> retention of your data</w:t>
      </w:r>
      <w:r w:rsidR="006C06A6" w:rsidRPr="00811D0E">
        <w:rPr>
          <w:rFonts w:asciiTheme="minorBidi" w:hAnsiTheme="minorBidi"/>
          <w:szCs w:val="24"/>
        </w:rPr>
        <w:t>, as stated again in the paragraph below.</w:t>
      </w:r>
    </w:p>
    <w:p w14:paraId="70507716" w14:textId="352C20D0" w:rsidR="0010201F" w:rsidRPr="00811D0E" w:rsidRDefault="0010201F" w:rsidP="0010201F">
      <w:pPr>
        <w:pStyle w:val="CorraBodyText"/>
        <w:rPr>
          <w:rFonts w:asciiTheme="minorBidi" w:hAnsiTheme="minorBidi"/>
          <w:szCs w:val="24"/>
        </w:rPr>
      </w:pPr>
      <w:r w:rsidRPr="00811D0E">
        <w:rPr>
          <w:rFonts w:asciiTheme="minorBidi" w:hAnsiTheme="minorBidi"/>
          <w:b/>
          <w:bCs/>
          <w:szCs w:val="24"/>
        </w:rPr>
        <w:t>What Matters to You</w:t>
      </w:r>
      <w:r w:rsidRPr="00811D0E">
        <w:rPr>
          <w:rFonts w:asciiTheme="minorBidi" w:hAnsiTheme="minorBidi"/>
          <w:szCs w:val="24"/>
        </w:rPr>
        <w:t xml:space="preserve">, </w:t>
      </w:r>
      <w:r w:rsidR="008D2C25" w:rsidRPr="00811D0E">
        <w:rPr>
          <w:rFonts w:asciiTheme="minorBidi" w:hAnsiTheme="minorBidi"/>
          <w:b/>
          <w:bCs/>
          <w:szCs w:val="24"/>
        </w:rPr>
        <w:t xml:space="preserve">The </w:t>
      </w:r>
      <w:r w:rsidR="008D2C25">
        <w:rPr>
          <w:rFonts w:asciiTheme="minorBidi" w:hAnsiTheme="minorBidi"/>
          <w:b/>
          <w:bCs/>
          <w:szCs w:val="24"/>
        </w:rPr>
        <w:t>Grassroots</w:t>
      </w:r>
      <w:r w:rsidR="00EB162E">
        <w:rPr>
          <w:rFonts w:asciiTheme="minorBidi" w:hAnsiTheme="minorBidi"/>
          <w:b/>
          <w:bCs/>
          <w:szCs w:val="24"/>
        </w:rPr>
        <w:t xml:space="preserve"> </w:t>
      </w:r>
      <w:r w:rsidR="00DF6721" w:rsidRPr="00811D0E">
        <w:rPr>
          <w:rFonts w:asciiTheme="minorBidi" w:hAnsiTheme="minorBidi"/>
          <w:b/>
          <w:bCs/>
          <w:szCs w:val="24"/>
        </w:rPr>
        <w:t>MIHF</w:t>
      </w:r>
      <w:r w:rsidRPr="00811D0E">
        <w:rPr>
          <w:rFonts w:asciiTheme="minorBidi" w:hAnsiTheme="minorBidi"/>
          <w:b/>
          <w:bCs/>
          <w:szCs w:val="24"/>
        </w:rPr>
        <w:t xml:space="preserve"> </w:t>
      </w:r>
      <w:r w:rsidRPr="00811D0E">
        <w:rPr>
          <w:rFonts w:asciiTheme="minorBidi" w:hAnsiTheme="minorBidi"/>
          <w:szCs w:val="24"/>
        </w:rPr>
        <w:t xml:space="preserve">and </w:t>
      </w:r>
      <w:r w:rsidRPr="00811D0E">
        <w:rPr>
          <w:rFonts w:asciiTheme="minorBidi" w:hAnsiTheme="minorBidi"/>
          <w:b/>
          <w:bCs/>
          <w:szCs w:val="24"/>
        </w:rPr>
        <w:t>Corra Foundation</w:t>
      </w:r>
      <w:r w:rsidRPr="00811D0E">
        <w:rPr>
          <w:rFonts w:asciiTheme="minorBidi" w:hAnsiTheme="minorBidi"/>
          <w:szCs w:val="24"/>
        </w:rPr>
        <w:t xml:space="preserve"> will retain your personal data for one year following the date What Matters to You receives your application, or three years after the review date of the final grant payment, whichever is later. This will be deleted </w:t>
      </w:r>
      <w:r w:rsidR="00453396" w:rsidRPr="00811D0E">
        <w:rPr>
          <w:rFonts w:asciiTheme="minorBidi" w:hAnsiTheme="minorBidi"/>
          <w:szCs w:val="24"/>
        </w:rPr>
        <w:t>thereafter unless</w:t>
      </w:r>
      <w:r w:rsidRPr="00811D0E">
        <w:rPr>
          <w:rFonts w:asciiTheme="minorBidi" w:hAnsiTheme="minorBidi"/>
          <w:szCs w:val="24"/>
        </w:rPr>
        <w:t xml:space="preserve"> you consent for us to retain it.</w:t>
      </w:r>
    </w:p>
    <w:p w14:paraId="3C3AEFD4" w14:textId="77777777" w:rsidR="00861F59" w:rsidRPr="00811D0E" w:rsidRDefault="00861F59">
      <w:pPr>
        <w:rPr>
          <w:rFonts w:asciiTheme="minorBidi" w:hAnsiTheme="minorBidi" w:cstheme="minorBid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811D0E" w14:paraId="3BEBE3BC" w14:textId="77777777" w:rsidTr="00003215">
        <w:tc>
          <w:tcPr>
            <w:tcW w:w="10348" w:type="dxa"/>
          </w:tcPr>
          <w:p w14:paraId="67261B22" w14:textId="59DA2546" w:rsidR="00024DA8" w:rsidRPr="00811D0E" w:rsidRDefault="000A1877" w:rsidP="00024DA8">
            <w:pPr>
              <w:jc w:val="both"/>
              <w:rPr>
                <w:rFonts w:asciiTheme="minorBidi" w:hAnsiTheme="minorBidi" w:cstheme="minorBidi"/>
                <w:b/>
                <w:color w:val="000000" w:themeColor="text1"/>
              </w:rPr>
            </w:pPr>
            <w:bookmarkStart w:id="6" w:name="_Hlk33709629"/>
            <w:bookmarkEnd w:id="5"/>
            <w:r>
              <w:rPr>
                <w:rFonts w:asciiTheme="minorBidi" w:hAnsiTheme="minorBidi" w:cstheme="minorBidi"/>
                <w:b/>
                <w:color w:val="000000" w:themeColor="text1"/>
              </w:rPr>
              <w:t>2</w:t>
            </w:r>
            <w:r w:rsidR="004E616F">
              <w:rPr>
                <w:rFonts w:asciiTheme="minorBidi" w:hAnsiTheme="minorBidi" w:cstheme="minorBidi"/>
                <w:b/>
                <w:color w:val="000000" w:themeColor="text1"/>
              </w:rPr>
              <w:t>0</w:t>
            </w:r>
            <w:r w:rsidR="00024DA8" w:rsidRPr="00811D0E">
              <w:rPr>
                <w:rFonts w:asciiTheme="minorBidi" w:hAnsiTheme="minorBidi" w:cstheme="minorBidi"/>
                <w:b/>
                <w:color w:val="000000" w:themeColor="text1"/>
              </w:rPr>
              <w:t>. Acknowledgement: Please read</w:t>
            </w:r>
            <w:r w:rsidR="0009772C" w:rsidRPr="00811D0E">
              <w:rPr>
                <w:rFonts w:asciiTheme="minorBidi" w:hAnsiTheme="minorBidi" w:cstheme="minorBidi"/>
                <w:b/>
                <w:color w:val="000000" w:themeColor="text1"/>
              </w:rPr>
              <w:t xml:space="preserve"> the statement</w:t>
            </w:r>
            <w:r w:rsidR="00024DA8" w:rsidRPr="00811D0E">
              <w:rPr>
                <w:rFonts w:asciiTheme="minorBidi" w:hAnsiTheme="minorBidi" w:cstheme="minorBidi"/>
                <w:b/>
                <w:color w:val="000000" w:themeColor="text1"/>
              </w:rPr>
              <w:t xml:space="preserve">, sign </w:t>
            </w:r>
            <w:r w:rsidR="0009772C" w:rsidRPr="00811D0E">
              <w:rPr>
                <w:rFonts w:asciiTheme="minorBidi" w:hAnsiTheme="minorBidi" w:cstheme="minorBidi"/>
                <w:b/>
                <w:color w:val="000000" w:themeColor="text1"/>
              </w:rPr>
              <w:t xml:space="preserve">to acknowledge </w:t>
            </w:r>
            <w:r w:rsidR="00024DA8" w:rsidRPr="00811D0E">
              <w:rPr>
                <w:rFonts w:asciiTheme="minorBidi" w:hAnsiTheme="minorBidi" w:cstheme="minorBidi"/>
                <w:b/>
                <w:color w:val="000000" w:themeColor="text1"/>
              </w:rPr>
              <w:t>and date</w:t>
            </w:r>
          </w:p>
        </w:tc>
      </w:tr>
      <w:tr w:rsidR="00024DA8" w:rsidRPr="00811D0E" w14:paraId="2885B709" w14:textId="77777777" w:rsidTr="00F22876">
        <w:tc>
          <w:tcPr>
            <w:tcW w:w="10348" w:type="dxa"/>
          </w:tcPr>
          <w:p w14:paraId="1349283A" w14:textId="7898F2C3"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I am authorised to sign this on behalf of my organisation.</w:t>
            </w:r>
          </w:p>
          <w:p w14:paraId="72ED3353" w14:textId="5D174C87" w:rsidR="00EF6EFC" w:rsidRPr="00811D0E" w:rsidRDefault="00EF6EFC" w:rsidP="00917700">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confirm the proposed project will directly benefit the communities of </w:t>
            </w:r>
            <w:r w:rsidR="00917700" w:rsidRPr="00811D0E">
              <w:rPr>
                <w:rFonts w:asciiTheme="minorBidi" w:hAnsiTheme="minorBidi" w:cstheme="minorBidi"/>
                <w:bCs/>
                <w:i/>
                <w:iCs/>
                <w:color w:val="000000" w:themeColor="text1"/>
              </w:rPr>
              <w:t xml:space="preserve">the Hillfoots in Clackmannanshire. </w:t>
            </w:r>
          </w:p>
          <w:p w14:paraId="10D6FD94" w14:textId="77777777"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I confirm that Corra Foundation can publish the name and objectives of my organisation and the details of financial support given, including as part of media releases or publications.</w:t>
            </w:r>
          </w:p>
          <w:p w14:paraId="22CAC526" w14:textId="6E97BA15" w:rsidR="00EF6EFC" w:rsidRPr="00811D0E" w:rsidRDefault="00EF6EFC" w:rsidP="00EF6EFC">
            <w:pPr>
              <w:rPr>
                <w:rFonts w:asciiTheme="minorBidi" w:hAnsiTheme="minorBidi" w:cstheme="minorBidi"/>
                <w:bCs/>
                <w:i/>
                <w:iCs/>
                <w:color w:val="000000" w:themeColor="text1"/>
              </w:rPr>
            </w:pPr>
            <w:r w:rsidRPr="00811D0E">
              <w:rPr>
                <w:rFonts w:asciiTheme="minorBidi" w:hAnsiTheme="minorBidi" w:cstheme="minorBidi"/>
                <w:bCs/>
                <w:i/>
                <w:iCs/>
                <w:color w:val="000000" w:themeColor="text1"/>
              </w:rPr>
              <w:t xml:space="preserve">I agree to What Matters to </w:t>
            </w:r>
            <w:r w:rsidR="008A415A" w:rsidRPr="00811D0E">
              <w:rPr>
                <w:rFonts w:asciiTheme="minorBidi" w:hAnsiTheme="minorBidi" w:cstheme="minorBidi"/>
                <w:bCs/>
                <w:i/>
                <w:iCs/>
                <w:color w:val="000000" w:themeColor="text1"/>
              </w:rPr>
              <w:t>You;</w:t>
            </w:r>
            <w:r w:rsidRPr="00811D0E">
              <w:rPr>
                <w:rFonts w:asciiTheme="minorBidi" w:hAnsiTheme="minorBidi" w:cstheme="minorBidi"/>
                <w:bCs/>
                <w:i/>
                <w:iCs/>
                <w:color w:val="000000" w:themeColor="text1"/>
              </w:rPr>
              <w:t xml:space="preserve"> </w:t>
            </w:r>
            <w:r w:rsidR="00246287" w:rsidRPr="00811D0E">
              <w:rPr>
                <w:rFonts w:asciiTheme="minorBidi" w:hAnsiTheme="minorBidi" w:cstheme="minorBidi"/>
                <w:i/>
                <w:iCs/>
              </w:rPr>
              <w:t xml:space="preserve">The </w:t>
            </w:r>
            <w:r w:rsidR="00350FC0">
              <w:rPr>
                <w:rFonts w:asciiTheme="minorBidi" w:hAnsiTheme="minorBidi" w:cstheme="minorBidi"/>
                <w:i/>
                <w:iCs/>
              </w:rPr>
              <w:t xml:space="preserve">Grassroots </w:t>
            </w:r>
            <w:r w:rsidR="00246287" w:rsidRPr="00811D0E">
              <w:rPr>
                <w:rFonts w:asciiTheme="minorBidi" w:hAnsiTheme="minorBidi" w:cstheme="minorBidi"/>
                <w:i/>
                <w:iCs/>
              </w:rPr>
              <w:t xml:space="preserve">Make </w:t>
            </w:r>
            <w:r w:rsidR="005044E4" w:rsidRPr="00811D0E">
              <w:rPr>
                <w:rFonts w:asciiTheme="minorBidi" w:hAnsiTheme="minorBidi" w:cstheme="minorBidi"/>
                <w:i/>
                <w:iCs/>
              </w:rPr>
              <w:t>It Happen</w:t>
            </w:r>
            <w:r w:rsidR="00246287" w:rsidRPr="00811D0E">
              <w:rPr>
                <w:rFonts w:asciiTheme="minorBidi" w:hAnsiTheme="minorBidi" w:cstheme="minorBidi"/>
                <w:i/>
                <w:iCs/>
              </w:rPr>
              <w:t xml:space="preserve"> </w:t>
            </w:r>
            <w:r w:rsidR="005044E4" w:rsidRPr="00811D0E">
              <w:rPr>
                <w:rFonts w:asciiTheme="minorBidi" w:hAnsiTheme="minorBidi" w:cstheme="minorBidi"/>
                <w:i/>
                <w:iCs/>
              </w:rPr>
              <w:t>Fund</w:t>
            </w:r>
            <w:r w:rsidR="005044E4" w:rsidRPr="00811D0E">
              <w:rPr>
                <w:rFonts w:asciiTheme="minorBidi" w:hAnsiTheme="minorBidi" w:cstheme="minorBidi"/>
                <w:b/>
                <w:bCs/>
              </w:rPr>
              <w:t xml:space="preserve"> </w:t>
            </w:r>
            <w:r w:rsidR="005044E4" w:rsidRPr="004E616F">
              <w:rPr>
                <w:rFonts w:asciiTheme="minorBidi" w:hAnsiTheme="minorBidi" w:cstheme="minorBidi"/>
              </w:rPr>
              <w:t>and</w:t>
            </w:r>
            <w:r w:rsidRPr="00811D0E">
              <w:rPr>
                <w:rFonts w:asciiTheme="minorBidi" w:hAnsiTheme="minorBidi" w:cstheme="minorBidi"/>
                <w:bCs/>
                <w:i/>
                <w:iCs/>
                <w:color w:val="000000" w:themeColor="text1"/>
              </w:rPr>
              <w:t xml:space="preserve"> the Corra Foundation contacting me by email.</w:t>
            </w:r>
          </w:p>
          <w:p w14:paraId="57FA06FD" w14:textId="77777777" w:rsidR="00EF6EFC" w:rsidRPr="00811D0E" w:rsidRDefault="00EF6EFC" w:rsidP="00EF6EFC">
            <w:pPr>
              <w:rPr>
                <w:rFonts w:asciiTheme="minorBidi" w:hAnsiTheme="minorBidi" w:cstheme="minorBidi"/>
                <w:b/>
                <w:i/>
                <w:iCs/>
                <w:color w:val="000000" w:themeColor="text1"/>
              </w:rPr>
            </w:pPr>
            <w:r w:rsidRPr="00811D0E">
              <w:rPr>
                <w:rFonts w:asciiTheme="minorBidi" w:hAnsiTheme="minorBidi" w:cstheme="minorBidi"/>
                <w:b/>
                <w:i/>
                <w:iCs/>
                <w:color w:val="000000" w:themeColor="text1"/>
              </w:rPr>
              <w:t xml:space="preserve">Applicant Signature:       </w:t>
            </w:r>
          </w:p>
          <w:p w14:paraId="1CEC18F2" w14:textId="2DEAFCFD" w:rsidR="00CA51C9" w:rsidRPr="00811D0E" w:rsidRDefault="00EF6EFC" w:rsidP="00EF6EFC">
            <w:pPr>
              <w:spacing w:before="240" w:after="240"/>
              <w:jc w:val="both"/>
              <w:rPr>
                <w:rFonts w:asciiTheme="minorBidi" w:hAnsiTheme="minorBidi" w:cstheme="minorBidi"/>
                <w:b/>
                <w:color w:val="000000" w:themeColor="text1"/>
              </w:rPr>
            </w:pPr>
            <w:r w:rsidRPr="00811D0E">
              <w:rPr>
                <w:rFonts w:asciiTheme="minorBidi" w:hAnsiTheme="minorBidi" w:cstheme="minorBidi"/>
                <w:b/>
                <w:i/>
                <w:iCs/>
                <w:color w:val="000000" w:themeColor="text1"/>
              </w:rPr>
              <w:t>Print Name:                                                                                       Date:</w:t>
            </w:r>
          </w:p>
        </w:tc>
      </w:tr>
    </w:tbl>
    <w:p w14:paraId="29E1AE78" w14:textId="77777777" w:rsidR="00CA51C9" w:rsidRPr="00811D0E" w:rsidRDefault="00CA51C9" w:rsidP="00784D37">
      <w:pPr>
        <w:jc w:val="both"/>
        <w:outlineLvl w:val="0"/>
        <w:rPr>
          <w:rFonts w:asciiTheme="minorBidi" w:hAnsiTheme="minorBidi" w:cstheme="minorBidi"/>
          <w:b/>
          <w:color w:val="000000" w:themeColor="text1"/>
        </w:rPr>
      </w:pPr>
      <w:bookmarkStart w:id="7" w:name="_Hlk31104830"/>
      <w:bookmarkEnd w:id="6"/>
    </w:p>
    <w:p w14:paraId="270C3001" w14:textId="39F74C40" w:rsidR="006405BD" w:rsidRPr="00146961" w:rsidRDefault="00D0659F" w:rsidP="00006643">
      <w:pPr>
        <w:pStyle w:val="Footer"/>
        <w:tabs>
          <w:tab w:val="left" w:pos="1621"/>
          <w:tab w:val="center" w:pos="5400"/>
        </w:tabs>
        <w:rPr>
          <w:rFonts w:asciiTheme="minorBidi" w:hAnsiTheme="minorBidi" w:cstheme="minorBidi"/>
          <w:b/>
          <w:color w:val="000000" w:themeColor="text1"/>
          <w:highlight w:val="yellow"/>
        </w:rPr>
      </w:pPr>
      <w:r w:rsidRPr="00146961">
        <w:rPr>
          <w:rFonts w:asciiTheme="minorBidi" w:hAnsiTheme="minorBidi" w:cstheme="minorBidi"/>
          <w:b/>
          <w:color w:val="000000" w:themeColor="text1"/>
          <w:highlight w:val="yellow"/>
        </w:rPr>
        <w:lastRenderedPageBreak/>
        <w:t>Completed Applications</w:t>
      </w:r>
      <w:r w:rsidR="00964BD5" w:rsidRPr="00146961">
        <w:rPr>
          <w:rFonts w:asciiTheme="minorBidi" w:hAnsiTheme="minorBidi" w:cstheme="minorBidi"/>
          <w:b/>
          <w:color w:val="000000" w:themeColor="text1"/>
          <w:highlight w:val="yellow"/>
        </w:rPr>
        <w:t xml:space="preserve"> should be returned </w:t>
      </w:r>
      <w:r w:rsidR="00FE32B5">
        <w:rPr>
          <w:rFonts w:asciiTheme="minorBidi" w:hAnsiTheme="minorBidi" w:cstheme="minorBidi"/>
          <w:b/>
          <w:color w:val="000000" w:themeColor="text1"/>
          <w:highlight w:val="yellow"/>
        </w:rPr>
        <w:t>to any of the locations below no</w:t>
      </w:r>
      <w:r w:rsidR="00964BD5" w:rsidRPr="00146961">
        <w:rPr>
          <w:rFonts w:asciiTheme="minorBidi" w:hAnsiTheme="minorBidi" w:cstheme="minorBidi"/>
          <w:b/>
          <w:color w:val="000000" w:themeColor="text1"/>
          <w:highlight w:val="yellow"/>
        </w:rPr>
        <w:t xml:space="preserve"> later than</w:t>
      </w:r>
      <w:r w:rsidR="003930F7" w:rsidRPr="00146961">
        <w:rPr>
          <w:rFonts w:asciiTheme="minorBidi" w:hAnsiTheme="minorBidi" w:cstheme="minorBidi"/>
          <w:b/>
          <w:color w:val="000000" w:themeColor="text1"/>
          <w:highlight w:val="yellow"/>
        </w:rPr>
        <w:t xml:space="preserve"> Wednesday 29</w:t>
      </w:r>
      <w:r w:rsidR="003930F7" w:rsidRPr="00146961">
        <w:rPr>
          <w:rFonts w:asciiTheme="minorBidi" w:hAnsiTheme="minorBidi" w:cstheme="minorBidi"/>
          <w:b/>
          <w:color w:val="000000" w:themeColor="text1"/>
          <w:highlight w:val="yellow"/>
          <w:vertAlign w:val="superscript"/>
        </w:rPr>
        <w:t>th</w:t>
      </w:r>
      <w:r w:rsidR="003930F7" w:rsidRPr="00146961">
        <w:rPr>
          <w:rFonts w:asciiTheme="minorBidi" w:hAnsiTheme="minorBidi" w:cstheme="minorBidi"/>
          <w:b/>
          <w:color w:val="000000" w:themeColor="text1"/>
          <w:highlight w:val="yellow"/>
        </w:rPr>
        <w:t xml:space="preserve"> </w:t>
      </w:r>
      <w:r w:rsidR="005044E4" w:rsidRPr="00146961">
        <w:rPr>
          <w:rFonts w:asciiTheme="minorBidi" w:hAnsiTheme="minorBidi" w:cstheme="minorBidi"/>
          <w:b/>
          <w:color w:val="000000" w:themeColor="text1"/>
          <w:highlight w:val="yellow"/>
        </w:rPr>
        <w:t>April at</w:t>
      </w:r>
      <w:r w:rsidR="003930F7" w:rsidRPr="00146961">
        <w:rPr>
          <w:rFonts w:asciiTheme="minorBidi" w:hAnsiTheme="minorBidi" w:cstheme="minorBidi"/>
          <w:b/>
          <w:color w:val="000000" w:themeColor="text1"/>
          <w:highlight w:val="yellow"/>
        </w:rPr>
        <w:t xml:space="preserve"> 4 p.m</w:t>
      </w:r>
      <w:r w:rsidR="00601A98" w:rsidRPr="00146961">
        <w:rPr>
          <w:rFonts w:asciiTheme="minorBidi" w:hAnsiTheme="minorBidi" w:cstheme="minorBidi"/>
          <w:b/>
          <w:color w:val="000000" w:themeColor="text1"/>
          <w:highlight w:val="yellow"/>
        </w:rPr>
        <w:t>.</w:t>
      </w:r>
    </w:p>
    <w:p w14:paraId="637811A9" w14:textId="1572ABC4" w:rsidR="00601A98" w:rsidRDefault="00601A98" w:rsidP="00006643">
      <w:pPr>
        <w:pStyle w:val="Footer"/>
        <w:tabs>
          <w:tab w:val="left" w:pos="1621"/>
          <w:tab w:val="center" w:pos="5400"/>
        </w:tabs>
        <w:rPr>
          <w:rFonts w:asciiTheme="minorBidi" w:hAnsiTheme="minorBidi" w:cstheme="minorBidi"/>
          <w:b/>
          <w:color w:val="000000" w:themeColor="text1"/>
        </w:rPr>
      </w:pPr>
      <w:r w:rsidRPr="00146961">
        <w:rPr>
          <w:rFonts w:asciiTheme="minorBidi" w:hAnsiTheme="minorBidi" w:cstheme="minorBidi"/>
          <w:b/>
          <w:color w:val="000000" w:themeColor="text1"/>
          <w:highlight w:val="yellow"/>
        </w:rPr>
        <w:t>Applications will not be accepted after this date.</w:t>
      </w:r>
    </w:p>
    <w:p w14:paraId="52B5C4BF" w14:textId="77777777" w:rsidR="006405BD" w:rsidRDefault="006405BD" w:rsidP="00006643">
      <w:pPr>
        <w:pStyle w:val="Footer"/>
        <w:tabs>
          <w:tab w:val="left" w:pos="1621"/>
          <w:tab w:val="center" w:pos="5400"/>
        </w:tabs>
        <w:rPr>
          <w:rFonts w:asciiTheme="minorBidi" w:hAnsiTheme="minorBidi" w:cstheme="minorBidi"/>
          <w:b/>
          <w:color w:val="000000" w:themeColor="text1"/>
        </w:rPr>
      </w:pPr>
    </w:p>
    <w:p w14:paraId="1A32A64A" w14:textId="77777777"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r w:rsidRPr="007D21F4">
        <w:rPr>
          <w:rStyle w:val="go"/>
          <w:rFonts w:asciiTheme="minorBidi" w:hAnsiTheme="minorBidi" w:cstheme="minorBidi"/>
          <w:b/>
          <w:bCs/>
          <w:color w:val="000000" w:themeColor="text1"/>
          <w:spacing w:val="5"/>
        </w:rPr>
        <w:t>If you require a paper application arrangement will be made through Jane to be collected at a pickup point.</w:t>
      </w:r>
    </w:p>
    <w:p w14:paraId="24222027" w14:textId="77777777"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p>
    <w:p w14:paraId="4C3845A5" w14:textId="52CC50C4" w:rsidR="003E499D" w:rsidRPr="007D21F4" w:rsidRDefault="003E499D" w:rsidP="003E499D">
      <w:pPr>
        <w:pStyle w:val="Footer"/>
        <w:tabs>
          <w:tab w:val="left" w:pos="1621"/>
          <w:tab w:val="center" w:pos="5400"/>
        </w:tabs>
        <w:rPr>
          <w:rStyle w:val="go"/>
          <w:rFonts w:asciiTheme="minorBidi" w:hAnsiTheme="minorBidi" w:cstheme="minorBidi"/>
          <w:b/>
          <w:bCs/>
          <w:color w:val="000000" w:themeColor="text1"/>
          <w:spacing w:val="5"/>
        </w:rPr>
      </w:pPr>
      <w:r w:rsidRPr="007D21F4">
        <w:rPr>
          <w:rStyle w:val="go"/>
          <w:rFonts w:asciiTheme="minorBidi" w:hAnsiTheme="minorBidi" w:cstheme="minorBidi"/>
          <w:b/>
          <w:bCs/>
          <w:color w:val="000000" w:themeColor="text1"/>
          <w:spacing w:val="5"/>
        </w:rPr>
        <w:t xml:space="preserve">Paper copies of the application and guidance can also be found </w:t>
      </w:r>
      <w:r>
        <w:rPr>
          <w:rStyle w:val="go"/>
          <w:rFonts w:asciiTheme="minorBidi" w:hAnsiTheme="minorBidi" w:cstheme="minorBidi"/>
          <w:b/>
          <w:bCs/>
          <w:color w:val="000000" w:themeColor="text1"/>
          <w:spacing w:val="5"/>
        </w:rPr>
        <w:t xml:space="preserve">at the below places </w:t>
      </w:r>
      <w:r w:rsidRPr="007D21F4">
        <w:rPr>
          <w:rStyle w:val="go"/>
          <w:rFonts w:asciiTheme="minorBidi" w:hAnsiTheme="minorBidi" w:cstheme="minorBidi"/>
          <w:b/>
          <w:bCs/>
          <w:color w:val="000000" w:themeColor="text1"/>
          <w:spacing w:val="5"/>
        </w:rPr>
        <w:t>and returned</w:t>
      </w:r>
      <w:r>
        <w:rPr>
          <w:rStyle w:val="go"/>
          <w:rFonts w:asciiTheme="minorBidi" w:hAnsiTheme="minorBidi" w:cstheme="minorBidi"/>
          <w:b/>
          <w:bCs/>
          <w:color w:val="000000" w:themeColor="text1"/>
          <w:spacing w:val="5"/>
        </w:rPr>
        <w:t xml:space="preserve"> to </w:t>
      </w:r>
      <w:r w:rsidR="008A415A">
        <w:rPr>
          <w:rStyle w:val="go"/>
          <w:rFonts w:asciiTheme="minorBidi" w:hAnsiTheme="minorBidi" w:cstheme="minorBidi"/>
          <w:b/>
          <w:bCs/>
          <w:color w:val="000000" w:themeColor="text1"/>
          <w:spacing w:val="5"/>
        </w:rPr>
        <w:t>either.</w:t>
      </w:r>
      <w:r>
        <w:rPr>
          <w:rStyle w:val="go"/>
          <w:rFonts w:asciiTheme="minorBidi" w:hAnsiTheme="minorBidi" w:cstheme="minorBidi"/>
          <w:b/>
          <w:bCs/>
          <w:color w:val="000000" w:themeColor="text1"/>
          <w:spacing w:val="5"/>
        </w:rPr>
        <w:t xml:space="preserve"> </w:t>
      </w:r>
    </w:p>
    <w:p w14:paraId="25D49DBD" w14:textId="77777777" w:rsidR="003E499D" w:rsidRPr="007D21F4" w:rsidRDefault="003E499D" w:rsidP="003E499D">
      <w:pPr>
        <w:pStyle w:val="Footer"/>
        <w:tabs>
          <w:tab w:val="left" w:pos="1621"/>
          <w:tab w:val="center" w:pos="5400"/>
        </w:tabs>
        <w:rPr>
          <w:rStyle w:val="go"/>
          <w:rFonts w:asciiTheme="minorBidi" w:hAnsiTheme="minorBidi" w:cstheme="minorBidi"/>
          <w:bCs/>
          <w:color w:val="000000" w:themeColor="text1"/>
          <w:spacing w:val="5"/>
        </w:rPr>
      </w:pPr>
    </w:p>
    <w:p w14:paraId="68B42A7C" w14:textId="77777777" w:rsidR="003E499D" w:rsidRPr="007D21F4" w:rsidRDefault="003E499D">
      <w:pPr>
        <w:pStyle w:val="Footer"/>
        <w:numPr>
          <w:ilvl w:val="0"/>
          <w:numId w:val="9"/>
        </w:numPr>
        <w:tabs>
          <w:tab w:val="clear" w:pos="4153"/>
          <w:tab w:val="clear" w:pos="8306"/>
          <w:tab w:val="left" w:pos="1621"/>
          <w:tab w:val="center" w:pos="4513"/>
          <w:tab w:val="center" w:pos="5400"/>
          <w:tab w:val="right" w:pos="9026"/>
        </w:tabs>
        <w:rPr>
          <w:rStyle w:val="go"/>
          <w:rFonts w:asciiTheme="minorBidi" w:hAnsiTheme="minorBidi" w:cstheme="minorBidi"/>
          <w:b/>
          <w:color w:val="000000" w:themeColor="text1"/>
          <w:spacing w:val="5"/>
        </w:rPr>
      </w:pPr>
      <w:r w:rsidRPr="007D21F4">
        <w:rPr>
          <w:rStyle w:val="go"/>
          <w:rFonts w:asciiTheme="minorBidi" w:hAnsiTheme="minorBidi" w:cstheme="minorBidi"/>
          <w:b/>
          <w:color w:val="000000" w:themeColor="text1"/>
          <w:spacing w:val="5"/>
        </w:rPr>
        <w:t>The Hive, 21 Mill Street, Alloa</w:t>
      </w:r>
      <w:r w:rsidRPr="007D21F4">
        <w:rPr>
          <w:rStyle w:val="go"/>
          <w:rFonts w:asciiTheme="minorBidi" w:hAnsiTheme="minorBidi" w:cstheme="minorBidi"/>
          <w:b/>
          <w:color w:val="000000" w:themeColor="text1"/>
          <w:spacing w:val="5"/>
          <w:u w:val="single"/>
        </w:rPr>
        <w:t xml:space="preserve"> or </w:t>
      </w:r>
    </w:p>
    <w:p w14:paraId="2EE34073" w14:textId="1D599AB8" w:rsidR="003E499D" w:rsidRPr="003E499D" w:rsidRDefault="003E499D">
      <w:pPr>
        <w:pStyle w:val="Footer"/>
        <w:numPr>
          <w:ilvl w:val="0"/>
          <w:numId w:val="9"/>
        </w:numPr>
        <w:tabs>
          <w:tab w:val="clear" w:pos="4153"/>
          <w:tab w:val="clear" w:pos="8306"/>
          <w:tab w:val="left" w:pos="1621"/>
          <w:tab w:val="center" w:pos="4513"/>
          <w:tab w:val="center" w:pos="5400"/>
          <w:tab w:val="right" w:pos="9026"/>
        </w:tabs>
        <w:rPr>
          <w:rStyle w:val="go"/>
          <w:rFonts w:ascii="Calibri" w:hAnsi="Calibri" w:cs="Calibri"/>
          <w:b/>
          <w:color w:val="000000" w:themeColor="text1"/>
          <w:spacing w:val="5"/>
          <w:lang w:val="fr-FR"/>
        </w:rPr>
      </w:pPr>
      <w:r w:rsidRPr="003E499D">
        <w:rPr>
          <w:rStyle w:val="go"/>
          <w:rFonts w:asciiTheme="minorBidi" w:hAnsiTheme="minorBidi" w:cstheme="minorBidi"/>
          <w:b/>
          <w:color w:val="000000" w:themeColor="text1"/>
          <w:spacing w:val="5"/>
          <w:lang w:val="fr-FR"/>
        </w:rPr>
        <w:t xml:space="preserve">Sauchie Resource Centre, 11 Mar Place, Alloa FK103EA </w:t>
      </w:r>
    </w:p>
    <w:p w14:paraId="5F2C394B" w14:textId="77777777" w:rsidR="003E499D" w:rsidRPr="00EF2539" w:rsidRDefault="003E499D" w:rsidP="003E499D">
      <w:pPr>
        <w:pStyle w:val="Footer"/>
        <w:tabs>
          <w:tab w:val="left" w:pos="1621"/>
          <w:tab w:val="center" w:pos="5400"/>
        </w:tabs>
        <w:ind w:left="720"/>
        <w:rPr>
          <w:rStyle w:val="go"/>
          <w:rFonts w:ascii="Calibri" w:hAnsi="Calibri" w:cs="Calibri"/>
          <w:bCs/>
          <w:color w:val="000000" w:themeColor="text1"/>
          <w:spacing w:val="5"/>
          <w:lang w:val="fr-FR"/>
        </w:rPr>
      </w:pPr>
    </w:p>
    <w:p w14:paraId="3E9ED0F5" w14:textId="77777777" w:rsidR="003E499D" w:rsidRPr="008D5223" w:rsidRDefault="003E499D" w:rsidP="003E499D">
      <w:pPr>
        <w:pStyle w:val="Footer"/>
        <w:tabs>
          <w:tab w:val="left" w:pos="1621"/>
          <w:tab w:val="center" w:pos="5400"/>
        </w:tabs>
        <w:rPr>
          <w:rStyle w:val="go"/>
          <w:rFonts w:ascii="Calibri" w:hAnsi="Calibri" w:cs="Calibri"/>
          <w:bCs/>
          <w:color w:val="000000" w:themeColor="text1"/>
          <w:spacing w:val="5"/>
          <w:lang w:val="fr-FR"/>
        </w:rPr>
      </w:pPr>
    </w:p>
    <w:p w14:paraId="6DC31141" w14:textId="77777777" w:rsidR="003E499D" w:rsidRPr="00755378" w:rsidRDefault="003E499D" w:rsidP="003E499D">
      <w:pPr>
        <w:pStyle w:val="Footer"/>
        <w:tabs>
          <w:tab w:val="left" w:pos="1621"/>
          <w:tab w:val="center" w:pos="5400"/>
        </w:tabs>
        <w:rPr>
          <w:rStyle w:val="go"/>
          <w:rFonts w:asciiTheme="minorBidi" w:hAnsiTheme="minorBidi" w:cstheme="minorBidi"/>
          <w:b/>
          <w:color w:val="000000" w:themeColor="text1"/>
          <w:spacing w:val="5"/>
        </w:rPr>
      </w:pPr>
      <w:r w:rsidRPr="00755378">
        <w:rPr>
          <w:rStyle w:val="go"/>
          <w:rFonts w:asciiTheme="minorBidi" w:hAnsiTheme="minorBidi" w:cstheme="minorBidi"/>
          <w:b/>
          <w:color w:val="000000" w:themeColor="text1"/>
          <w:spacing w:val="5"/>
        </w:rPr>
        <w:t>Envelopes should be addressed to FAO Jane Carter, What Matters to You,</w:t>
      </w:r>
    </w:p>
    <w:p w14:paraId="6F79EB0A" w14:textId="77777777" w:rsidR="003E499D" w:rsidRPr="00755378" w:rsidRDefault="003E499D" w:rsidP="003E499D">
      <w:pPr>
        <w:pStyle w:val="Footer"/>
        <w:tabs>
          <w:tab w:val="left" w:pos="1621"/>
          <w:tab w:val="center" w:pos="5400"/>
        </w:tabs>
        <w:rPr>
          <w:rStyle w:val="go"/>
          <w:rFonts w:asciiTheme="minorBidi" w:hAnsiTheme="minorBidi" w:cstheme="minorBidi"/>
          <w:bCs/>
          <w:color w:val="000000" w:themeColor="text1"/>
          <w:spacing w:val="5"/>
        </w:rPr>
      </w:pPr>
      <w:r w:rsidRPr="00755378">
        <w:rPr>
          <w:rStyle w:val="go"/>
          <w:rFonts w:asciiTheme="minorBidi" w:hAnsiTheme="minorBidi" w:cstheme="minorBidi"/>
          <w:bCs/>
          <w:color w:val="000000" w:themeColor="text1"/>
          <w:spacing w:val="5"/>
        </w:rPr>
        <w:t>The Grassroots Make It Happen Fund.</w:t>
      </w:r>
    </w:p>
    <w:p w14:paraId="333AC55C" w14:textId="77777777" w:rsidR="003E499D" w:rsidRPr="00755378" w:rsidRDefault="003E499D" w:rsidP="003E499D">
      <w:pPr>
        <w:pStyle w:val="NormalWeb"/>
        <w:spacing w:before="0" w:beforeAutospacing="0" w:after="0" w:afterAutospacing="0"/>
        <w:rPr>
          <w:rFonts w:asciiTheme="minorBidi" w:hAnsiTheme="minorBidi" w:cstheme="minorBidi"/>
        </w:rPr>
      </w:pPr>
    </w:p>
    <w:p w14:paraId="13DD3C95" w14:textId="77777777" w:rsidR="00006643" w:rsidRPr="00995B7C" w:rsidRDefault="00006643" w:rsidP="00C92681">
      <w:pPr>
        <w:pStyle w:val="Footer"/>
        <w:tabs>
          <w:tab w:val="left" w:pos="1621"/>
          <w:tab w:val="center" w:pos="5400"/>
        </w:tabs>
        <w:rPr>
          <w:rStyle w:val="go"/>
          <w:rFonts w:asciiTheme="minorBidi" w:hAnsiTheme="minorBidi" w:cstheme="minorBidi"/>
          <w:b/>
          <w:color w:val="7030A0"/>
          <w:spacing w:val="5"/>
        </w:rPr>
      </w:pPr>
    </w:p>
    <w:p w14:paraId="23DBB207" w14:textId="040BA8D1" w:rsidR="00CB45EB" w:rsidRPr="00811D0E" w:rsidRDefault="003A446E" w:rsidP="00006643">
      <w:pPr>
        <w:jc w:val="both"/>
        <w:rPr>
          <w:rFonts w:asciiTheme="minorBidi" w:hAnsiTheme="minorBidi" w:cstheme="minorBidi"/>
          <w:i/>
          <w:iCs/>
          <w:color w:val="000000" w:themeColor="text1"/>
        </w:rPr>
      </w:pPr>
      <w:r w:rsidRPr="00776F48">
        <w:rPr>
          <w:rFonts w:asciiTheme="minorBidi" w:hAnsiTheme="minorBidi" w:cstheme="minorBidi"/>
          <w:b/>
          <w:color w:val="000000" w:themeColor="text1"/>
          <w:highlight w:val="yellow"/>
        </w:rPr>
        <w:t>Grant Allocation Process:</w:t>
      </w:r>
      <w:r w:rsidR="00C87A2B" w:rsidRPr="00776F48">
        <w:rPr>
          <w:rFonts w:asciiTheme="minorBidi" w:hAnsiTheme="minorBidi" w:cstheme="minorBidi"/>
          <w:bCs/>
          <w:color w:val="000000" w:themeColor="text1"/>
          <w:highlight w:val="yellow"/>
        </w:rPr>
        <w:t xml:space="preserve"> </w:t>
      </w:r>
      <w:r w:rsidR="00CB4AE0" w:rsidRPr="00776F48">
        <w:rPr>
          <w:rFonts w:asciiTheme="minorBidi" w:hAnsiTheme="minorBidi" w:cstheme="minorBidi"/>
          <w:bCs/>
          <w:color w:val="000000" w:themeColor="text1"/>
          <w:highlight w:val="yellow"/>
        </w:rPr>
        <w:t>A</w:t>
      </w:r>
      <w:r w:rsidR="00F85000" w:rsidRPr="00776F48">
        <w:rPr>
          <w:rFonts w:asciiTheme="minorBidi" w:hAnsiTheme="minorBidi" w:cstheme="minorBidi"/>
          <w:bCs/>
          <w:color w:val="000000" w:themeColor="text1"/>
          <w:highlight w:val="yellow"/>
        </w:rPr>
        <w:t xml:space="preserve">pplications </w:t>
      </w:r>
      <w:r w:rsidR="00C92681" w:rsidRPr="00776F48">
        <w:rPr>
          <w:rFonts w:asciiTheme="minorBidi" w:hAnsiTheme="minorBidi" w:cstheme="minorBidi"/>
          <w:bCs/>
          <w:color w:val="000000" w:themeColor="text1"/>
          <w:highlight w:val="yellow"/>
        </w:rPr>
        <w:t>which best fit the fund</w:t>
      </w:r>
      <w:r w:rsidR="008F47A5" w:rsidRPr="00776F48">
        <w:rPr>
          <w:rFonts w:asciiTheme="minorBidi" w:hAnsiTheme="minorBidi" w:cstheme="minorBidi"/>
          <w:bCs/>
          <w:color w:val="000000" w:themeColor="text1"/>
          <w:highlight w:val="yellow"/>
        </w:rPr>
        <w:t xml:space="preserve"> will</w:t>
      </w:r>
      <w:r w:rsidR="00CB4AE0" w:rsidRPr="00776F48">
        <w:rPr>
          <w:rFonts w:asciiTheme="minorBidi" w:hAnsiTheme="minorBidi" w:cstheme="minorBidi"/>
          <w:bCs/>
          <w:color w:val="000000" w:themeColor="text1"/>
          <w:highlight w:val="yellow"/>
        </w:rPr>
        <w:t xml:space="preserve"> </w:t>
      </w:r>
      <w:r w:rsidR="00CF3234" w:rsidRPr="00776F48">
        <w:rPr>
          <w:rFonts w:asciiTheme="minorBidi" w:hAnsiTheme="minorBidi" w:cstheme="minorBidi"/>
          <w:bCs/>
          <w:color w:val="000000" w:themeColor="text1"/>
          <w:highlight w:val="yellow"/>
        </w:rPr>
        <w:t xml:space="preserve">be </w:t>
      </w:r>
      <w:r w:rsidR="004E5133">
        <w:rPr>
          <w:rFonts w:asciiTheme="minorBidi" w:hAnsiTheme="minorBidi" w:cstheme="minorBidi"/>
          <w:bCs/>
          <w:color w:val="000000" w:themeColor="text1"/>
          <w:highlight w:val="yellow"/>
        </w:rPr>
        <w:t xml:space="preserve">emailed by Jane and </w:t>
      </w:r>
      <w:r w:rsidR="00CF3234" w:rsidRPr="00776F48">
        <w:rPr>
          <w:rFonts w:asciiTheme="minorBidi" w:hAnsiTheme="minorBidi" w:cstheme="minorBidi"/>
          <w:bCs/>
          <w:color w:val="000000" w:themeColor="text1"/>
          <w:highlight w:val="yellow"/>
        </w:rPr>
        <w:t>invited</w:t>
      </w:r>
      <w:r w:rsidR="00CB4AE0" w:rsidRPr="00776F48">
        <w:rPr>
          <w:rFonts w:asciiTheme="minorBidi" w:hAnsiTheme="minorBidi" w:cstheme="minorBidi"/>
          <w:bCs/>
          <w:color w:val="000000" w:themeColor="text1"/>
          <w:highlight w:val="yellow"/>
        </w:rPr>
        <w:t xml:space="preserve"> </w:t>
      </w:r>
      <w:r w:rsidR="008F47A5" w:rsidRPr="00776F48">
        <w:rPr>
          <w:rFonts w:asciiTheme="minorBidi" w:hAnsiTheme="minorBidi" w:cstheme="minorBidi"/>
          <w:bCs/>
          <w:color w:val="000000" w:themeColor="text1"/>
          <w:highlight w:val="yellow"/>
        </w:rPr>
        <w:t xml:space="preserve">to </w:t>
      </w:r>
      <w:r w:rsidR="00B74527" w:rsidRPr="00776F48">
        <w:rPr>
          <w:rFonts w:asciiTheme="minorBidi" w:hAnsiTheme="minorBidi" w:cstheme="minorBidi"/>
          <w:bCs/>
          <w:color w:val="000000" w:themeColor="text1"/>
          <w:highlight w:val="yellow"/>
        </w:rPr>
        <w:t xml:space="preserve">a celebration event </w:t>
      </w:r>
      <w:r w:rsidR="00912DC5" w:rsidRPr="00776F48">
        <w:rPr>
          <w:rFonts w:asciiTheme="minorBidi" w:hAnsiTheme="minorBidi" w:cstheme="minorBidi"/>
          <w:b/>
          <w:color w:val="000000" w:themeColor="text1"/>
          <w:highlight w:val="yellow"/>
        </w:rPr>
        <w:t xml:space="preserve">on </w:t>
      </w:r>
      <w:r w:rsidR="00E83224">
        <w:rPr>
          <w:rFonts w:asciiTheme="minorBidi" w:hAnsiTheme="minorBidi" w:cstheme="minorBidi"/>
          <w:b/>
          <w:color w:val="000000" w:themeColor="text1"/>
          <w:highlight w:val="yellow"/>
        </w:rPr>
        <w:t xml:space="preserve">Monday </w:t>
      </w:r>
      <w:r w:rsidR="00811732">
        <w:rPr>
          <w:rFonts w:asciiTheme="minorBidi" w:hAnsiTheme="minorBidi" w:cstheme="minorBidi"/>
          <w:b/>
          <w:color w:val="000000" w:themeColor="text1"/>
          <w:highlight w:val="yellow"/>
        </w:rPr>
        <w:t>15</w:t>
      </w:r>
      <w:r w:rsidR="00811732" w:rsidRPr="00811732">
        <w:rPr>
          <w:rFonts w:asciiTheme="minorBidi" w:hAnsiTheme="minorBidi" w:cstheme="minorBidi"/>
          <w:b/>
          <w:color w:val="000000" w:themeColor="text1"/>
          <w:highlight w:val="yellow"/>
          <w:vertAlign w:val="superscript"/>
        </w:rPr>
        <w:t>th</w:t>
      </w:r>
      <w:r w:rsidR="00811732">
        <w:rPr>
          <w:rFonts w:asciiTheme="minorBidi" w:hAnsiTheme="minorBidi" w:cstheme="minorBidi"/>
          <w:b/>
          <w:color w:val="000000" w:themeColor="text1"/>
          <w:highlight w:val="yellow"/>
        </w:rPr>
        <w:t xml:space="preserve"> June 2026 6p.m. – 8 p.m. at The Bowmar Community Centre</w:t>
      </w:r>
      <w:r w:rsidR="004E5133">
        <w:rPr>
          <w:rFonts w:asciiTheme="minorBidi" w:hAnsiTheme="minorBidi" w:cstheme="minorBidi"/>
          <w:b/>
          <w:color w:val="000000" w:themeColor="text1"/>
          <w:highlight w:val="yellow"/>
        </w:rPr>
        <w:t xml:space="preserve">, </w:t>
      </w:r>
      <w:r w:rsidR="005C2EE8">
        <w:rPr>
          <w:rFonts w:asciiTheme="minorBidi" w:hAnsiTheme="minorBidi" w:cstheme="minorBidi"/>
          <w:b/>
          <w:color w:val="000000" w:themeColor="text1"/>
          <w:highlight w:val="yellow"/>
        </w:rPr>
        <w:t>Alloa to</w:t>
      </w:r>
      <w:r w:rsidR="00811732">
        <w:rPr>
          <w:rFonts w:asciiTheme="minorBidi" w:hAnsiTheme="minorBidi" w:cstheme="minorBidi"/>
          <w:b/>
          <w:color w:val="000000" w:themeColor="text1"/>
          <w:highlight w:val="yellow"/>
        </w:rPr>
        <w:t xml:space="preserve"> meet the Grassroots </w:t>
      </w:r>
      <w:r w:rsidR="00246287" w:rsidRPr="00776F48">
        <w:rPr>
          <w:rFonts w:asciiTheme="minorBidi" w:hAnsiTheme="minorBidi" w:cstheme="minorBidi"/>
          <w:b/>
          <w:bCs/>
          <w:highlight w:val="yellow"/>
        </w:rPr>
        <w:t xml:space="preserve">Make </w:t>
      </w:r>
      <w:r w:rsidR="005044E4" w:rsidRPr="00776F48">
        <w:rPr>
          <w:rFonts w:asciiTheme="minorBidi" w:hAnsiTheme="minorBidi" w:cstheme="minorBidi"/>
          <w:b/>
          <w:bCs/>
          <w:highlight w:val="yellow"/>
        </w:rPr>
        <w:t>It</w:t>
      </w:r>
      <w:r w:rsidR="00E40F44" w:rsidRPr="00776F48">
        <w:rPr>
          <w:rFonts w:asciiTheme="minorBidi" w:hAnsiTheme="minorBidi" w:cstheme="minorBidi"/>
          <w:b/>
          <w:bCs/>
          <w:highlight w:val="yellow"/>
        </w:rPr>
        <w:t xml:space="preserve"> Happen</w:t>
      </w:r>
      <w:r w:rsidR="00246287" w:rsidRPr="00776F48">
        <w:rPr>
          <w:rFonts w:asciiTheme="minorBidi" w:hAnsiTheme="minorBidi" w:cstheme="minorBidi"/>
          <w:b/>
          <w:bCs/>
          <w:highlight w:val="yellow"/>
        </w:rPr>
        <w:t xml:space="preserve"> Fund</w:t>
      </w:r>
      <w:r w:rsidR="00E40F44" w:rsidRPr="00776F48">
        <w:rPr>
          <w:rFonts w:asciiTheme="minorBidi" w:hAnsiTheme="minorBidi" w:cstheme="minorBidi"/>
          <w:b/>
          <w:bCs/>
          <w:highlight w:val="yellow"/>
        </w:rPr>
        <w:t xml:space="preserve"> volunteer</w:t>
      </w:r>
      <w:r w:rsidR="00406879" w:rsidRPr="00776F48">
        <w:rPr>
          <w:rFonts w:asciiTheme="minorBidi" w:hAnsiTheme="minorBidi" w:cstheme="minorBidi"/>
          <w:bCs/>
          <w:color w:val="000000" w:themeColor="text1"/>
          <w:highlight w:val="yellow"/>
        </w:rPr>
        <w:t xml:space="preserve"> community panel </w:t>
      </w:r>
      <w:r w:rsidR="003D1F85" w:rsidRPr="00776F48">
        <w:rPr>
          <w:rFonts w:asciiTheme="minorBidi" w:hAnsiTheme="minorBidi" w:cstheme="minorBidi"/>
          <w:bCs/>
          <w:color w:val="000000" w:themeColor="text1"/>
          <w:highlight w:val="yellow"/>
        </w:rPr>
        <w:t>and other potential beneficiaries of the grant</w:t>
      </w:r>
      <w:r w:rsidR="00006643" w:rsidRPr="00776F48">
        <w:rPr>
          <w:rFonts w:asciiTheme="minorBidi" w:hAnsiTheme="minorBidi" w:cstheme="minorBidi"/>
          <w:bCs/>
          <w:color w:val="000000" w:themeColor="text1"/>
          <w:highlight w:val="yellow"/>
        </w:rPr>
        <w:t>.</w:t>
      </w:r>
      <w:r w:rsidR="005C0953">
        <w:rPr>
          <w:rFonts w:asciiTheme="minorBidi" w:hAnsiTheme="minorBidi" w:cstheme="minorBidi"/>
          <w:bCs/>
          <w:color w:val="000000" w:themeColor="text1"/>
        </w:rPr>
        <w:t xml:space="preserve"> There will be a buffet and refreshments at the event</w:t>
      </w:r>
      <w:r w:rsidR="004A6805">
        <w:rPr>
          <w:rFonts w:asciiTheme="minorBidi" w:hAnsiTheme="minorBidi" w:cstheme="minorBidi"/>
          <w:bCs/>
          <w:color w:val="000000" w:themeColor="text1"/>
        </w:rPr>
        <w:t xml:space="preserve">. </w:t>
      </w:r>
    </w:p>
    <w:p w14:paraId="7ED7E29F" w14:textId="77777777" w:rsidR="008E15F2" w:rsidRPr="00811D0E" w:rsidRDefault="008E15F2" w:rsidP="00784D37">
      <w:pPr>
        <w:jc w:val="both"/>
        <w:outlineLvl w:val="0"/>
        <w:rPr>
          <w:rFonts w:asciiTheme="minorBidi" w:hAnsiTheme="minorBidi" w:cstheme="minorBidi"/>
          <w:bCs/>
          <w:color w:val="000000" w:themeColor="text1"/>
        </w:rPr>
      </w:pPr>
    </w:p>
    <w:p w14:paraId="16DEB4AB" w14:textId="2E5EAF55" w:rsidR="00871EDD" w:rsidRPr="00811D0E" w:rsidRDefault="00336A7F" w:rsidP="00784D37">
      <w:pPr>
        <w:jc w:val="both"/>
        <w:outlineLvl w:val="0"/>
        <w:rPr>
          <w:rFonts w:asciiTheme="minorBidi" w:hAnsiTheme="minorBidi" w:cstheme="minorBidi"/>
          <w:bCs/>
          <w:color w:val="000000" w:themeColor="text1"/>
        </w:rPr>
      </w:pPr>
      <w:r w:rsidRPr="00811D0E">
        <w:rPr>
          <w:rFonts w:asciiTheme="minorBidi" w:hAnsiTheme="minorBidi" w:cstheme="minorBidi"/>
          <w:bCs/>
          <w:color w:val="000000" w:themeColor="text1"/>
        </w:rPr>
        <w:t>There may</w:t>
      </w:r>
      <w:r w:rsidR="00192065" w:rsidRPr="00811D0E">
        <w:rPr>
          <w:rFonts w:asciiTheme="minorBidi" w:hAnsiTheme="minorBidi" w:cstheme="minorBidi"/>
          <w:bCs/>
          <w:color w:val="000000" w:themeColor="text1"/>
        </w:rPr>
        <w:t xml:space="preserve"> be</w:t>
      </w:r>
      <w:r w:rsidRPr="00811D0E">
        <w:rPr>
          <w:rFonts w:asciiTheme="minorBidi" w:hAnsiTheme="minorBidi" w:cstheme="minorBidi"/>
          <w:bCs/>
          <w:color w:val="000000" w:themeColor="text1"/>
        </w:rPr>
        <w:t xml:space="preserve"> </w:t>
      </w:r>
      <w:r w:rsidR="009E107E" w:rsidRPr="00811D0E">
        <w:rPr>
          <w:rFonts w:asciiTheme="minorBidi" w:hAnsiTheme="minorBidi" w:cstheme="minorBidi"/>
          <w:bCs/>
          <w:color w:val="000000" w:themeColor="text1"/>
        </w:rPr>
        <w:t>conditions</w:t>
      </w:r>
      <w:r w:rsidR="00045A59" w:rsidRPr="00811D0E">
        <w:rPr>
          <w:rFonts w:asciiTheme="minorBidi" w:hAnsiTheme="minorBidi" w:cstheme="minorBidi"/>
          <w:bCs/>
          <w:color w:val="000000" w:themeColor="text1"/>
        </w:rPr>
        <w:t xml:space="preserve"> as a part of the grant offer, including safeguarding training, </w:t>
      </w:r>
      <w:r w:rsidR="009E107E" w:rsidRPr="00811D0E">
        <w:rPr>
          <w:rFonts w:asciiTheme="minorBidi" w:hAnsiTheme="minorBidi" w:cstheme="minorBidi"/>
          <w:bCs/>
          <w:color w:val="000000" w:themeColor="text1"/>
        </w:rPr>
        <w:t xml:space="preserve">and these will be clearly </w:t>
      </w:r>
      <w:r w:rsidRPr="00811D0E">
        <w:rPr>
          <w:rFonts w:asciiTheme="minorBidi" w:hAnsiTheme="minorBidi" w:cstheme="minorBidi"/>
          <w:bCs/>
          <w:color w:val="000000" w:themeColor="text1"/>
        </w:rPr>
        <w:t>outlined as part of the</w:t>
      </w:r>
      <w:r w:rsidR="003E0F8D" w:rsidRPr="00811D0E">
        <w:rPr>
          <w:rFonts w:asciiTheme="minorBidi" w:hAnsiTheme="minorBidi" w:cstheme="minorBidi"/>
          <w:bCs/>
          <w:color w:val="000000" w:themeColor="text1"/>
        </w:rPr>
        <w:t xml:space="preserve"> grant</w:t>
      </w:r>
      <w:r w:rsidRPr="00811D0E">
        <w:rPr>
          <w:rFonts w:asciiTheme="minorBidi" w:hAnsiTheme="minorBidi" w:cstheme="minorBidi"/>
          <w:bCs/>
          <w:color w:val="000000" w:themeColor="text1"/>
        </w:rPr>
        <w:t xml:space="preserve"> offer letter</w:t>
      </w:r>
      <w:r w:rsidR="00453396" w:rsidRPr="00811D0E">
        <w:rPr>
          <w:rFonts w:asciiTheme="minorBidi" w:hAnsiTheme="minorBidi" w:cstheme="minorBidi"/>
          <w:bCs/>
          <w:color w:val="000000" w:themeColor="text1"/>
        </w:rPr>
        <w:t xml:space="preserve">. </w:t>
      </w:r>
    </w:p>
    <w:p w14:paraId="0AD9C6F4" w14:textId="77777777" w:rsidR="00871EDD" w:rsidRPr="00811D0E" w:rsidRDefault="00871EDD" w:rsidP="00784D37">
      <w:pPr>
        <w:jc w:val="both"/>
        <w:outlineLvl w:val="0"/>
        <w:rPr>
          <w:rFonts w:asciiTheme="minorBidi" w:hAnsiTheme="minorBidi" w:cstheme="minorBidi"/>
          <w:bCs/>
          <w:color w:val="000000" w:themeColor="text1"/>
        </w:rPr>
      </w:pPr>
    </w:p>
    <w:p w14:paraId="5C26ECE5" w14:textId="16AEA1B6" w:rsidR="004A0C8E" w:rsidRPr="00811D0E" w:rsidRDefault="00235EA0" w:rsidP="009A4F74">
      <w:pPr>
        <w:jc w:val="both"/>
        <w:rPr>
          <w:rFonts w:asciiTheme="minorBidi" w:hAnsiTheme="minorBidi" w:cstheme="minorBidi"/>
          <w:color w:val="000000" w:themeColor="text1"/>
        </w:rPr>
      </w:pPr>
      <w:r w:rsidRPr="00811D0E">
        <w:rPr>
          <w:rFonts w:asciiTheme="minorBidi" w:hAnsiTheme="minorBidi" w:cstheme="minorBidi"/>
          <w:color w:val="000000" w:themeColor="text1"/>
        </w:rPr>
        <w:t xml:space="preserve">Please </w:t>
      </w:r>
      <w:r w:rsidR="00A53C1E" w:rsidRPr="00811D0E">
        <w:rPr>
          <w:rFonts w:asciiTheme="minorBidi" w:hAnsiTheme="minorBidi" w:cstheme="minorBidi"/>
          <w:color w:val="000000" w:themeColor="text1"/>
        </w:rPr>
        <w:t>read</w:t>
      </w:r>
      <w:r w:rsidRPr="00811D0E">
        <w:rPr>
          <w:rFonts w:asciiTheme="minorBidi" w:hAnsiTheme="minorBidi" w:cstheme="minorBidi"/>
          <w:color w:val="000000" w:themeColor="text1"/>
        </w:rPr>
        <w:t xml:space="preserve"> </w:t>
      </w:r>
      <w:r w:rsidR="001C3DA6" w:rsidRPr="00811D0E">
        <w:rPr>
          <w:rFonts w:asciiTheme="minorBidi" w:hAnsiTheme="minorBidi" w:cstheme="minorBidi"/>
          <w:color w:val="000000" w:themeColor="text1"/>
        </w:rPr>
        <w:t>the</w:t>
      </w:r>
      <w:r w:rsidRPr="00811D0E">
        <w:rPr>
          <w:rFonts w:asciiTheme="minorBidi" w:hAnsiTheme="minorBidi" w:cstheme="minorBidi"/>
          <w:color w:val="000000" w:themeColor="text1"/>
        </w:rPr>
        <w:t xml:space="preserve"> full guidance </w:t>
      </w:r>
      <w:r w:rsidR="00CF3234" w:rsidRPr="00811D0E">
        <w:rPr>
          <w:rFonts w:asciiTheme="minorBidi" w:hAnsiTheme="minorBidi" w:cstheme="minorBidi"/>
          <w:color w:val="000000" w:themeColor="text1"/>
        </w:rPr>
        <w:t xml:space="preserve">notes </w:t>
      </w:r>
      <w:r w:rsidRPr="00811D0E">
        <w:rPr>
          <w:rFonts w:asciiTheme="minorBidi" w:hAnsiTheme="minorBidi" w:cstheme="minorBidi"/>
          <w:color w:val="000000" w:themeColor="text1"/>
        </w:rPr>
        <w:t xml:space="preserve">before </w:t>
      </w:r>
      <w:r w:rsidR="001C3DA6" w:rsidRPr="00811D0E">
        <w:rPr>
          <w:rFonts w:asciiTheme="minorBidi" w:hAnsiTheme="minorBidi" w:cstheme="minorBidi"/>
          <w:color w:val="000000" w:themeColor="text1"/>
        </w:rPr>
        <w:t>sending</w:t>
      </w:r>
      <w:r w:rsidRPr="00811D0E">
        <w:rPr>
          <w:rFonts w:asciiTheme="minorBidi" w:hAnsiTheme="minorBidi" w:cstheme="minorBidi"/>
          <w:color w:val="000000" w:themeColor="text1"/>
        </w:rPr>
        <w:t xml:space="preserve"> completed applications.</w:t>
      </w:r>
    </w:p>
    <w:p w14:paraId="275AE433" w14:textId="77777777" w:rsidR="004A0C8E" w:rsidRPr="00811D0E" w:rsidRDefault="004A0C8E" w:rsidP="009A4F74">
      <w:pPr>
        <w:jc w:val="both"/>
        <w:rPr>
          <w:rFonts w:asciiTheme="minorBidi" w:hAnsiTheme="minorBidi" w:cstheme="minorBidi"/>
          <w:color w:val="000000" w:themeColor="text1"/>
        </w:rPr>
      </w:pPr>
    </w:p>
    <w:p w14:paraId="619391B2" w14:textId="204999A6" w:rsidR="00A749E1" w:rsidRPr="00811D0E" w:rsidRDefault="004A0C8E" w:rsidP="003D1F85">
      <w:pPr>
        <w:jc w:val="both"/>
        <w:rPr>
          <w:rFonts w:asciiTheme="minorBidi" w:hAnsiTheme="minorBidi" w:cstheme="minorBidi"/>
          <w:color w:val="000000" w:themeColor="text1"/>
        </w:rPr>
      </w:pPr>
      <w:bookmarkStart w:id="8" w:name="_Hlk181281311"/>
      <w:r w:rsidRPr="00811D0E">
        <w:rPr>
          <w:rFonts w:asciiTheme="minorBidi" w:hAnsiTheme="minorBidi" w:cstheme="minorBidi"/>
          <w:color w:val="000000" w:themeColor="text1"/>
        </w:rPr>
        <w:t xml:space="preserve">What Matters to You is supported through a partnership between The Hunter Foundation and BBC Children </w:t>
      </w:r>
      <w:r w:rsidR="005C2EE8" w:rsidRPr="00811D0E">
        <w:rPr>
          <w:rFonts w:asciiTheme="minorBidi" w:hAnsiTheme="minorBidi" w:cstheme="minorBidi"/>
          <w:color w:val="000000" w:themeColor="text1"/>
        </w:rPr>
        <w:t>in</w:t>
      </w:r>
      <w:r w:rsidRPr="00811D0E">
        <w:rPr>
          <w:rFonts w:asciiTheme="minorBidi" w:hAnsiTheme="minorBidi" w:cstheme="minorBidi"/>
          <w:color w:val="000000" w:themeColor="text1"/>
        </w:rPr>
        <w:t xml:space="preserve"> Need. The Make It Happen Fund is part of the What Matters </w:t>
      </w:r>
      <w:r w:rsidR="00C12888" w:rsidRPr="00811D0E">
        <w:rPr>
          <w:rFonts w:asciiTheme="minorBidi" w:hAnsiTheme="minorBidi" w:cstheme="minorBidi"/>
          <w:color w:val="000000" w:themeColor="text1"/>
        </w:rPr>
        <w:t>t</w:t>
      </w:r>
      <w:r w:rsidRPr="00811D0E">
        <w:rPr>
          <w:rFonts w:asciiTheme="minorBidi" w:hAnsiTheme="minorBidi" w:cstheme="minorBidi"/>
          <w:color w:val="000000" w:themeColor="text1"/>
        </w:rPr>
        <w:t xml:space="preserve">o You approach with funding from BBC Children in Need, The Hunter Foundation, The Robertson </w:t>
      </w:r>
      <w:r w:rsidR="00453396" w:rsidRPr="00811D0E">
        <w:rPr>
          <w:rFonts w:asciiTheme="minorBidi" w:hAnsiTheme="minorBidi" w:cstheme="minorBidi"/>
          <w:color w:val="000000" w:themeColor="text1"/>
        </w:rPr>
        <w:t>Trust,</w:t>
      </w:r>
      <w:r w:rsidRPr="00811D0E">
        <w:rPr>
          <w:rFonts w:asciiTheme="minorBidi" w:hAnsiTheme="minorBidi" w:cstheme="minorBidi"/>
          <w:color w:val="000000" w:themeColor="text1"/>
        </w:rPr>
        <w:t xml:space="preserve"> and William Grant Foundation</w:t>
      </w:r>
      <w:bookmarkEnd w:id="8"/>
      <w:r w:rsidR="00C12888" w:rsidRPr="00811D0E">
        <w:rPr>
          <w:rFonts w:asciiTheme="minorBidi" w:hAnsiTheme="minorBidi" w:cstheme="minorBidi"/>
          <w:color w:val="000000" w:themeColor="text1"/>
        </w:rPr>
        <w:t>. Corra Foundation is administering the grant on behalf of What Matters to You.</w:t>
      </w:r>
    </w:p>
    <w:p w14:paraId="4C517FD4" w14:textId="378E4770" w:rsidR="002C512B" w:rsidRPr="00811D0E" w:rsidRDefault="003D1F85" w:rsidP="00006643">
      <w:pPr>
        <w:tabs>
          <w:tab w:val="center" w:pos="4513"/>
          <w:tab w:val="right" w:pos="9026"/>
        </w:tabs>
        <w:ind w:left="2160"/>
        <w:rPr>
          <w:rFonts w:asciiTheme="minorBidi" w:hAnsiTheme="minorBidi" w:cstheme="minorBidi"/>
          <w:color w:val="000000"/>
        </w:rPr>
      </w:pPr>
      <w:r w:rsidRPr="00811D0E">
        <w:rPr>
          <w:rFonts w:asciiTheme="minorBidi" w:eastAsiaTheme="minorHAnsi" w:hAnsiTheme="minorBidi" w:cstheme="minorBidi"/>
          <w:noProof/>
        </w:rPr>
        <w:drawing>
          <wp:anchor distT="0" distB="0" distL="114300" distR="114300" simplePos="0" relativeHeight="251660288" behindDoc="0" locked="0" layoutInCell="1" allowOverlap="1" wp14:anchorId="7A608D14" wp14:editId="34284A86">
            <wp:simplePos x="0" y="0"/>
            <wp:positionH relativeFrom="column">
              <wp:posOffset>381000</wp:posOffset>
            </wp:positionH>
            <wp:positionV relativeFrom="paragraph">
              <wp:posOffset>246380</wp:posOffset>
            </wp:positionV>
            <wp:extent cx="991235" cy="41910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2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811D0E">
        <w:rPr>
          <w:rFonts w:asciiTheme="minorBidi" w:hAnsiTheme="minorBidi" w:cstheme="minorBidi"/>
          <w:bCs/>
          <w:color w:val="000000" w:themeColor="text1"/>
        </w:rPr>
        <w:br w:type="textWrapping" w:clear="all"/>
      </w:r>
      <w:bookmarkEnd w:id="7"/>
      <w:r w:rsidR="00C564EE" w:rsidRPr="00811D0E">
        <w:rPr>
          <w:rFonts w:asciiTheme="minorBidi" w:eastAsiaTheme="minorHAnsi" w:hAnsiTheme="minorBidi" w:cstheme="minorBidi"/>
          <w:b/>
          <w:bCs/>
        </w:rPr>
        <w:t>The Corra Foundation</w:t>
      </w:r>
      <w:r w:rsidR="00C564EE" w:rsidRPr="00811D0E">
        <w:rPr>
          <w:rFonts w:asciiTheme="minorBidi" w:eastAsiaTheme="minorHAnsi" w:hAnsiTheme="minorBidi" w:cstheme="minorBidi"/>
        </w:rPr>
        <w:t xml:space="preserve"> is a charity registered in Scotland (No SC009481) and is also a company limited by guarantee (No SC096068). </w:t>
      </w:r>
      <w:r w:rsidR="00C564EE" w:rsidRPr="00811D0E">
        <w:rPr>
          <w:rFonts w:asciiTheme="minorBidi" w:hAnsiTheme="minorBidi" w:cstheme="minorBidi"/>
          <w:color w:val="000000"/>
        </w:rPr>
        <w:t>Office Suite 30, Pure Offices, 4 Lochside Way, Edinburgh, EH12 9DT.</w:t>
      </w:r>
    </w:p>
    <w:p w14:paraId="798B0E52" w14:textId="77777777" w:rsidR="00006643" w:rsidRPr="00811D0E" w:rsidRDefault="00006643" w:rsidP="00006643">
      <w:pPr>
        <w:tabs>
          <w:tab w:val="center" w:pos="4513"/>
          <w:tab w:val="right" w:pos="9026"/>
        </w:tabs>
        <w:ind w:left="2160"/>
        <w:rPr>
          <w:rFonts w:asciiTheme="minorBidi" w:eastAsiaTheme="minorHAnsi" w:hAnsiTheme="minorBidi" w:cstheme="minorBidi"/>
          <w:b/>
          <w:bCs/>
        </w:rPr>
      </w:pPr>
    </w:p>
    <w:p w14:paraId="4023FB5A" w14:textId="31532FFB" w:rsidR="00A24B63" w:rsidRPr="00811D0E" w:rsidRDefault="002C512B">
      <w:pPr>
        <w:tabs>
          <w:tab w:val="center" w:pos="4513"/>
          <w:tab w:val="right" w:pos="9026"/>
        </w:tabs>
        <w:ind w:left="567"/>
        <w:rPr>
          <w:rFonts w:asciiTheme="minorBidi" w:eastAsiaTheme="minorHAnsi" w:hAnsiTheme="minorBidi" w:cstheme="minorBidi"/>
        </w:rPr>
      </w:pPr>
      <w:bookmarkStart w:id="9" w:name="_Hlk179535707"/>
      <w:r w:rsidRPr="00811D0E">
        <w:rPr>
          <w:rFonts w:asciiTheme="minorBidi" w:eastAsiaTheme="minorHAnsi" w:hAnsiTheme="minorBidi" w:cstheme="minorBidi"/>
          <w:b/>
          <w:bCs/>
        </w:rPr>
        <w:tab/>
      </w:r>
      <w:r w:rsidR="004C7B8D" w:rsidRPr="00811D0E">
        <w:rPr>
          <w:rFonts w:asciiTheme="minorBidi" w:eastAsiaTheme="minorHAnsi" w:hAnsiTheme="minorBidi" w:cstheme="minorBidi"/>
        </w:rPr>
        <w:t>.</w:t>
      </w:r>
    </w:p>
    <w:bookmarkEnd w:id="9"/>
    <w:p w14:paraId="0B6DA852" w14:textId="77777777" w:rsidR="00A24B63" w:rsidRPr="00811D0E" w:rsidRDefault="00A24B63">
      <w:pPr>
        <w:tabs>
          <w:tab w:val="center" w:pos="4513"/>
          <w:tab w:val="right" w:pos="9026"/>
        </w:tabs>
        <w:ind w:left="567"/>
        <w:rPr>
          <w:rFonts w:asciiTheme="minorBidi" w:eastAsiaTheme="minorHAnsi" w:hAnsiTheme="minorBidi" w:cstheme="minorBidi"/>
        </w:rPr>
      </w:pPr>
    </w:p>
    <w:sectPr w:rsidR="00A24B63" w:rsidRPr="00811D0E" w:rsidSect="004219F3">
      <w:headerReference w:type="even" r:id="rId24"/>
      <w:headerReference w:type="default" r:id="rId25"/>
      <w:footerReference w:type="even" r:id="rId26"/>
      <w:footerReference w:type="default" r:id="rId27"/>
      <w:headerReference w:type="first" r:id="rId28"/>
      <w:footerReference w:type="first" r:id="rId29"/>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FE7E4" w14:textId="77777777" w:rsidR="00B55309" w:rsidRDefault="00B55309">
      <w:r>
        <w:separator/>
      </w:r>
    </w:p>
  </w:endnote>
  <w:endnote w:type="continuationSeparator" w:id="0">
    <w:p w14:paraId="34175A85" w14:textId="77777777" w:rsidR="00B55309" w:rsidRDefault="00B55309">
      <w:r>
        <w:continuationSeparator/>
      </w:r>
    </w:p>
  </w:endnote>
  <w:endnote w:type="continuationNotice" w:id="1">
    <w:p w14:paraId="1DAC9F9E" w14:textId="77777777" w:rsidR="00B55309" w:rsidRDefault="00B55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7366" w14:textId="7F26C86A" w:rsidR="007C410B" w:rsidRDefault="007C410B">
    <w:pPr>
      <w:pStyle w:val="Footer"/>
    </w:pPr>
    <w:r>
      <w:rPr>
        <w:noProof/>
      </w:rPr>
      <mc:AlternateContent>
        <mc:Choice Requires="wps">
          <w:drawing>
            <wp:anchor distT="0" distB="0" distL="0" distR="0" simplePos="0" relativeHeight="251663362" behindDoc="0" locked="0" layoutInCell="1" allowOverlap="1" wp14:anchorId="0DE3792E" wp14:editId="4BB322D4">
              <wp:simplePos x="635" y="635"/>
              <wp:positionH relativeFrom="page">
                <wp:align>left</wp:align>
              </wp:positionH>
              <wp:positionV relativeFrom="page">
                <wp:align>bottom</wp:align>
              </wp:positionV>
              <wp:extent cx="1568450" cy="345440"/>
              <wp:effectExtent l="0" t="0" r="12700" b="0"/>
              <wp:wrapNone/>
              <wp:docPr id="1864783883" name="Text Box 28"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26843B9A" w14:textId="39EF3B38"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E3792E" id="_x0000_t202" coordsize="21600,21600" o:spt="202" path="m,l,21600r21600,l21600,xe">
              <v:stroke joinstyle="miter"/>
              <v:path gradientshapeok="t" o:connecttype="rect"/>
            </v:shapetype>
            <v:shape id="Text Box 28" o:spid="_x0000_s1033" type="#_x0000_t202" alt="OFFICIAL-Non Sensitive" style="position:absolute;margin-left:0;margin-top:0;width:123.5pt;height:27.2pt;z-index:2516633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26843B9A" w14:textId="39EF3B38"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ACFD" w14:textId="26B96531" w:rsidR="008E77C5" w:rsidRDefault="007C410B">
    <w:pPr>
      <w:pStyle w:val="Footer"/>
      <w:jc w:val="center"/>
    </w:pPr>
    <w:r>
      <w:rPr>
        <w:noProof/>
      </w:rPr>
      <mc:AlternateContent>
        <mc:Choice Requires="wps">
          <w:drawing>
            <wp:anchor distT="0" distB="0" distL="0" distR="0" simplePos="0" relativeHeight="251664386" behindDoc="0" locked="0" layoutInCell="1" allowOverlap="1" wp14:anchorId="316BC63E" wp14:editId="4E6026C6">
              <wp:simplePos x="457200" y="9671050"/>
              <wp:positionH relativeFrom="page">
                <wp:align>left</wp:align>
              </wp:positionH>
              <wp:positionV relativeFrom="page">
                <wp:align>bottom</wp:align>
              </wp:positionV>
              <wp:extent cx="1568450" cy="345440"/>
              <wp:effectExtent l="0" t="0" r="12700" b="0"/>
              <wp:wrapNone/>
              <wp:docPr id="819242801" name="Text Box 29"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18A0BF5" w14:textId="17F979BE"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6BC63E" id="_x0000_t202" coordsize="21600,21600" o:spt="202" path="m,l,21600r21600,l21600,xe">
              <v:stroke joinstyle="miter"/>
              <v:path gradientshapeok="t" o:connecttype="rect"/>
            </v:shapetype>
            <v:shape id="Text Box 29" o:spid="_x0000_s1034" type="#_x0000_t202" alt="OFFICIAL-Non Sensitive" style="position:absolute;left:0;text-align:left;margin-left:0;margin-top:0;width:123.5pt;height:27.2pt;z-index:2516643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hihQbhMC&#10;AAAiBAAADgAAAAAAAAAAAAAAAAAuAgAAZHJzL2Uyb0RvYy54bWxQSwECLQAUAAYACAAAACEAgudV&#10;HtkAAAAEAQAADwAAAAAAAAAAAAAAAABtBAAAZHJzL2Rvd25yZXYueG1sUEsFBgAAAAAEAAQA8wAA&#10;AHMFAAAAAA==&#10;" filled="f" stroked="f">
              <v:textbox style="mso-fit-shape-to-text:t" inset="20pt,0,0,15pt">
                <w:txbxContent>
                  <w:p w14:paraId="318A0BF5" w14:textId="17F979BE"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sdt>
      <w:sdtPr>
        <w:id w:val="316163071"/>
        <w:docPartObj>
          <w:docPartGallery w:val="Page Numbers (Bottom of Page)"/>
          <w:docPartUnique/>
        </w:docPartObj>
      </w:sdtPr>
      <w:sdtEndPr/>
      <w:sdtContent>
        <w:r w:rsidR="008E77C5">
          <w:fldChar w:fldCharType="begin"/>
        </w:r>
        <w:r w:rsidR="008E77C5">
          <w:instrText>PAGE   \* MERGEFORMAT</w:instrText>
        </w:r>
        <w:r w:rsidR="008E77C5">
          <w:fldChar w:fldCharType="separate"/>
        </w:r>
        <w:r w:rsidR="008E77C5">
          <w:t>2</w:t>
        </w:r>
        <w:r w:rsidR="008E77C5">
          <w:fldChar w:fldCharType="end"/>
        </w:r>
      </w:sdtContent>
    </w:sdt>
  </w:p>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CA10" w14:textId="49628EE7" w:rsidR="007C410B" w:rsidRDefault="007C410B">
    <w:pPr>
      <w:pStyle w:val="Footer"/>
    </w:pPr>
    <w:r>
      <w:rPr>
        <w:noProof/>
      </w:rPr>
      <mc:AlternateContent>
        <mc:Choice Requires="wps">
          <w:drawing>
            <wp:anchor distT="0" distB="0" distL="0" distR="0" simplePos="0" relativeHeight="251662338" behindDoc="0" locked="0" layoutInCell="1" allowOverlap="1" wp14:anchorId="65111792" wp14:editId="6927A136">
              <wp:simplePos x="635" y="635"/>
              <wp:positionH relativeFrom="page">
                <wp:align>left</wp:align>
              </wp:positionH>
              <wp:positionV relativeFrom="page">
                <wp:align>bottom</wp:align>
              </wp:positionV>
              <wp:extent cx="1568450" cy="345440"/>
              <wp:effectExtent l="0" t="0" r="12700" b="0"/>
              <wp:wrapNone/>
              <wp:docPr id="1423665959" name="Text Box 27"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41351AF4" w14:textId="2D57CD6C"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111792" id="_x0000_t202" coordsize="21600,21600" o:spt="202" path="m,l,21600r21600,l21600,xe">
              <v:stroke joinstyle="miter"/>
              <v:path gradientshapeok="t" o:connecttype="rect"/>
            </v:shapetype>
            <v:shape id="Text Box 27" o:spid="_x0000_s1036" type="#_x0000_t202" alt="OFFICIAL-Non Sensitive" style="position:absolute;margin-left:0;margin-top:0;width:123.5pt;height:27.2pt;z-index:25166233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Im6ddBMC&#10;AAAiBAAADgAAAAAAAAAAAAAAAAAuAgAAZHJzL2Uyb0RvYy54bWxQSwECLQAUAAYACAAAACEAgudV&#10;HtkAAAAEAQAADwAAAAAAAAAAAAAAAABtBAAAZHJzL2Rvd25yZXYueG1sUEsFBgAAAAAEAAQA8wAA&#10;AHMFAAAAAA==&#10;" filled="f" stroked="f">
              <v:textbox style="mso-fit-shape-to-text:t" inset="20pt,0,0,15pt">
                <w:txbxContent>
                  <w:p w14:paraId="41351AF4" w14:textId="2D57CD6C"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E2040" w14:textId="77777777" w:rsidR="00B55309" w:rsidRDefault="00B55309">
      <w:r>
        <w:separator/>
      </w:r>
    </w:p>
  </w:footnote>
  <w:footnote w:type="continuationSeparator" w:id="0">
    <w:p w14:paraId="79F1FCFB" w14:textId="77777777" w:rsidR="00B55309" w:rsidRDefault="00B55309">
      <w:r>
        <w:continuationSeparator/>
      </w:r>
    </w:p>
  </w:footnote>
  <w:footnote w:type="continuationNotice" w:id="1">
    <w:p w14:paraId="660BF86C" w14:textId="77777777" w:rsidR="00B55309" w:rsidRDefault="00B553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AB4C" w14:textId="6F9CC5F6" w:rsidR="007C410B" w:rsidRDefault="007C410B">
    <w:pPr>
      <w:pStyle w:val="Header"/>
    </w:pPr>
    <w:r>
      <w:rPr>
        <w:noProof/>
      </w:rPr>
      <mc:AlternateContent>
        <mc:Choice Requires="wps">
          <w:drawing>
            <wp:anchor distT="0" distB="0" distL="0" distR="0" simplePos="0" relativeHeight="251660290" behindDoc="0" locked="0" layoutInCell="1" allowOverlap="1" wp14:anchorId="6C636919" wp14:editId="6A8337E3">
              <wp:simplePos x="635" y="635"/>
              <wp:positionH relativeFrom="page">
                <wp:align>left</wp:align>
              </wp:positionH>
              <wp:positionV relativeFrom="page">
                <wp:align>top</wp:align>
              </wp:positionV>
              <wp:extent cx="1568450" cy="345440"/>
              <wp:effectExtent l="0" t="0" r="12700" b="16510"/>
              <wp:wrapNone/>
              <wp:docPr id="368219962" name="Text Box 25"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8A3494E" w14:textId="7B3FF240"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636919" id="_x0000_t202" coordsize="21600,21600" o:spt="202" path="m,l,21600r21600,l21600,xe">
              <v:stroke joinstyle="miter"/>
              <v:path gradientshapeok="t" o:connecttype="rect"/>
            </v:shapetype>
            <v:shape id="Text Box 25" o:spid="_x0000_s1028" type="#_x0000_t202" alt="OFFICIAL-Non Sensitive" style="position:absolute;margin-left:0;margin-top:0;width:123.5pt;height:27.2pt;z-index:25166029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08A3494E" w14:textId="7B3FF240"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7F0119F6" w:rsidR="00562A2E" w:rsidRDefault="007C410B">
    <w:pPr>
      <w:pStyle w:val="Header"/>
      <w:rPr>
        <w:noProof/>
      </w:rPr>
    </w:pPr>
    <w:r>
      <w:rPr>
        <w:noProof/>
      </w:rPr>
      <mc:AlternateContent>
        <mc:Choice Requires="wps">
          <w:drawing>
            <wp:anchor distT="0" distB="0" distL="0" distR="0" simplePos="0" relativeHeight="251661314" behindDoc="0" locked="0" layoutInCell="1" allowOverlap="1" wp14:anchorId="684DFD82" wp14:editId="52631C34">
              <wp:simplePos x="457200" y="431800"/>
              <wp:positionH relativeFrom="page">
                <wp:align>left</wp:align>
              </wp:positionH>
              <wp:positionV relativeFrom="page">
                <wp:align>top</wp:align>
              </wp:positionV>
              <wp:extent cx="1568450" cy="345440"/>
              <wp:effectExtent l="0" t="0" r="12700" b="16510"/>
              <wp:wrapNone/>
              <wp:docPr id="1914488111" name="Text Box 26"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B572FF2" w14:textId="3AD739F9"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4DFD82" id="_x0000_t202" coordsize="21600,21600" o:spt="202" path="m,l,21600r21600,l21600,xe">
              <v:stroke joinstyle="miter"/>
              <v:path gradientshapeok="t" o:connecttype="rect"/>
            </v:shapetype>
            <v:shape id="Text Box 26" o:spid="_x0000_s1029" type="#_x0000_t202" alt="OFFICIAL-Non Sensitive" style="position:absolute;margin-left:0;margin-top:0;width:123.5pt;height:27.2pt;z-index:25166131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5B572FF2" w14:textId="3AD739F9" w:rsidR="007C410B" w:rsidRPr="007C410B" w:rsidRDefault="007C410B" w:rsidP="007C410B">
                    <w:pPr>
                      <w:rPr>
                        <w:rFonts w:ascii="Aptos" w:eastAsia="Aptos" w:hAnsi="Aptos" w:cs="Aptos"/>
                        <w:noProof/>
                        <w:color w:val="008000"/>
                        <w:sz w:val="20"/>
                        <w:szCs w:val="20"/>
                      </w:rPr>
                    </w:pPr>
                    <w:r w:rsidRPr="007C410B">
                      <w:rPr>
                        <w:rFonts w:ascii="Aptos" w:eastAsia="Aptos" w:hAnsi="Aptos" w:cs="Aptos"/>
                        <w:noProof/>
                        <w:color w:val="008000"/>
                        <w:sz w:val="20"/>
                        <w:szCs w:val="20"/>
                      </w:rPr>
                      <w:t>OFFICIAL-Non Sensitive</w:t>
                    </w:r>
                  </w:p>
                </w:txbxContent>
              </v:textbox>
              <w10:wrap anchorx="page" anchory="page"/>
            </v:shape>
          </w:pict>
        </mc:Fallback>
      </mc:AlternateContent>
    </w:r>
    <w:r w:rsidR="007D7932">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1362" id="Text Box 5" o:sp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" fillcolor="white [3201]" stroked="f" strokeweight=".5pt">
              <v:textbox>
                <w:txbxContent>
                  <w:p w14:paraId="0C84A0C3" w14:textId="67558ADD" w:rsidR="007D7932" w:rsidRDefault="007D7932"/>
                </w:txbxContent>
              </v:textbox>
              <w10:wrap anchorx="page"/>
            </v:shape>
          </w:pict>
        </mc:Fallback>
      </mc:AlternateContent>
    </w:r>
    <w:r w:rsidR="007D7932">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1"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" fillcolor="white [3201]" stroked="f" strokeweight=".5pt">
              <v:textbox>
                <w:txbxContent>
                  <w:p w14:paraId="24F18590" w14:textId="57BD1EB2" w:rsidR="007D7932" w:rsidRDefault="007D7932"/>
                </w:txbxContent>
              </v:textbox>
            </v:shape>
          </w:pict>
        </mc:Fallback>
      </mc:AlternateContent>
    </w:r>
    <w:r w:rsidR="007D7932">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2"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A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f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HiB2cA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48AA" w14:textId="3EEB6A51" w:rsidR="007C410B" w:rsidRDefault="007C410B">
    <w:pPr>
      <w:pStyle w:val="Header"/>
    </w:pPr>
    <w:r>
      <w:rPr>
        <w:noProof/>
      </w:rPr>
      <mc:AlternateContent>
        <mc:Choice Requires="wps">
          <w:drawing>
            <wp:anchor distT="0" distB="0" distL="0" distR="0" simplePos="0" relativeHeight="251659266" behindDoc="0" locked="0" layoutInCell="1" allowOverlap="1" wp14:anchorId="685A8A80" wp14:editId="7B299DDF">
              <wp:simplePos x="635" y="635"/>
              <wp:positionH relativeFrom="page">
                <wp:align>left</wp:align>
              </wp:positionH>
              <wp:positionV relativeFrom="page">
                <wp:align>top</wp:align>
              </wp:positionV>
              <wp:extent cx="1568450" cy="345440"/>
              <wp:effectExtent l="0" t="0" r="12700" b="16510"/>
              <wp:wrapNone/>
              <wp:docPr id="162709411" name="Text Box 24"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491CFA0" w14:textId="77777777" w:rsidR="007C410B" w:rsidRPr="007C410B" w:rsidRDefault="007C410B" w:rsidP="007C410B">
                          <w:pPr>
                            <w:rPr>
                              <w:rFonts w:ascii="Aptos" w:eastAsia="Aptos" w:hAnsi="Aptos" w:cs="Aptos"/>
                              <w:noProof/>
                              <w:color w:val="008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5A8A80" id="_x0000_t202" coordsize="21600,21600" o:spt="202" path="m,l,21600r21600,l21600,xe">
              <v:stroke joinstyle="miter"/>
              <v:path gradientshapeok="t" o:connecttype="rect"/>
            </v:shapetype>
            <v:shape id="Text Box 24" o:spid="_x0000_s1035" type="#_x0000_t202" alt="OFFICIAL-Non Sensitive" style="position:absolute;margin-left:0;margin-top:0;width:123.5pt;height:27.2pt;z-index:25165926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" filled="f" stroked="f">
              <v:textbox style="mso-fit-shape-to-text:t" inset="20pt,15pt,0,0">
                <w:txbxContent>
                  <w:p w14:paraId="5491CFA0" w14:textId="77777777" w:rsidR="007C410B" w:rsidRPr="007C410B" w:rsidRDefault="007C410B" w:rsidP="007C410B">
                    <w:pPr>
                      <w:rPr>
                        <w:rFonts w:ascii="Aptos" w:eastAsia="Aptos" w:hAnsi="Aptos" w:cs="Aptos"/>
                        <w:noProof/>
                        <w:color w:val="008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CC37CC"/>
    <w:multiLevelType w:val="hybridMultilevel"/>
    <w:tmpl w:val="4F3A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55C64"/>
    <w:multiLevelType w:val="hybridMultilevel"/>
    <w:tmpl w:val="11F41A14"/>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5" w15:restartNumberingAfterBreak="0">
    <w:nsid w:val="0C942E78"/>
    <w:multiLevelType w:val="hybridMultilevel"/>
    <w:tmpl w:val="3A649CBC"/>
    <w:lvl w:ilvl="0" w:tplc="54FA4BC6">
      <w:start w:val="1"/>
      <w:numFmt w:val="decimal"/>
      <w:lvlText w:val="%1."/>
      <w:lvlJc w:val="left"/>
      <w:pPr>
        <w:ind w:left="643" w:hanging="360"/>
      </w:pPr>
      <w:rPr>
        <w:rFonts w:hint="default"/>
        <w:b/>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392EFB"/>
    <w:multiLevelType w:val="hybridMultilevel"/>
    <w:tmpl w:val="F56832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8692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07D7F"/>
    <w:multiLevelType w:val="hybridMultilevel"/>
    <w:tmpl w:val="7554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0B578E"/>
    <w:multiLevelType w:val="hybridMultilevel"/>
    <w:tmpl w:val="832471A8"/>
    <w:lvl w:ilvl="0" w:tplc="08090001">
      <w:start w:val="1"/>
      <w:numFmt w:val="bullet"/>
      <w:lvlText w:val=""/>
      <w:lvlJc w:val="left"/>
      <w:pPr>
        <w:ind w:left="720" w:hanging="360"/>
      </w:pPr>
      <w:rPr>
        <w:rFonts w:ascii="Symbol" w:hAnsi="Symbo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7563137">
    <w:abstractNumId w:val="1"/>
  </w:num>
  <w:num w:numId="2" w16cid:durableId="1681618499">
    <w:abstractNumId w:val="8"/>
  </w:num>
  <w:num w:numId="3" w16cid:durableId="551961992">
    <w:abstractNumId w:val="5"/>
  </w:num>
  <w:num w:numId="4" w16cid:durableId="1903784869">
    <w:abstractNumId w:val="3"/>
  </w:num>
  <w:num w:numId="5" w16cid:durableId="1162505309">
    <w:abstractNumId w:val="0"/>
  </w:num>
  <w:num w:numId="6" w16cid:durableId="1121343420">
    <w:abstractNumId w:val="6"/>
  </w:num>
  <w:num w:numId="7" w16cid:durableId="1865560429">
    <w:abstractNumId w:val="4"/>
  </w:num>
  <w:num w:numId="8" w16cid:durableId="82723153">
    <w:abstractNumId w:val="2"/>
  </w:num>
  <w:num w:numId="9" w16cid:durableId="223638847">
    <w:abstractNumId w:val="9"/>
  </w:num>
  <w:num w:numId="10" w16cid:durableId="779646194">
    <w:abstractNumId w:val="10"/>
  </w:num>
  <w:num w:numId="11" w16cid:durableId="1468471428">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Carter">
    <w15:presenceInfo w15:providerId="AD" w15:userId="S::jane@whatmatters2u.org.uk::58f8d582-9e54-4a0c-9c53-4e64887c0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21CC"/>
    <w:rsid w:val="000059A2"/>
    <w:rsid w:val="00005F35"/>
    <w:rsid w:val="00006643"/>
    <w:rsid w:val="00006E81"/>
    <w:rsid w:val="000077FF"/>
    <w:rsid w:val="00010304"/>
    <w:rsid w:val="000103F0"/>
    <w:rsid w:val="000119A9"/>
    <w:rsid w:val="00013D15"/>
    <w:rsid w:val="0001548F"/>
    <w:rsid w:val="00016DB9"/>
    <w:rsid w:val="000175BA"/>
    <w:rsid w:val="0002422C"/>
    <w:rsid w:val="00024DA8"/>
    <w:rsid w:val="00030723"/>
    <w:rsid w:val="000330A8"/>
    <w:rsid w:val="0003546A"/>
    <w:rsid w:val="0003628A"/>
    <w:rsid w:val="00036B82"/>
    <w:rsid w:val="00041E63"/>
    <w:rsid w:val="0004358F"/>
    <w:rsid w:val="0004370B"/>
    <w:rsid w:val="00044243"/>
    <w:rsid w:val="00045A59"/>
    <w:rsid w:val="0005161F"/>
    <w:rsid w:val="00053335"/>
    <w:rsid w:val="000536E0"/>
    <w:rsid w:val="00055F33"/>
    <w:rsid w:val="0006030D"/>
    <w:rsid w:val="00060642"/>
    <w:rsid w:val="00063814"/>
    <w:rsid w:val="00064C5D"/>
    <w:rsid w:val="0006578D"/>
    <w:rsid w:val="000668B7"/>
    <w:rsid w:val="00067A85"/>
    <w:rsid w:val="00070B79"/>
    <w:rsid w:val="000719A1"/>
    <w:rsid w:val="00073A07"/>
    <w:rsid w:val="00075332"/>
    <w:rsid w:val="00075CEB"/>
    <w:rsid w:val="000760BB"/>
    <w:rsid w:val="0007672F"/>
    <w:rsid w:val="00082A79"/>
    <w:rsid w:val="00082B67"/>
    <w:rsid w:val="00084605"/>
    <w:rsid w:val="00092DA5"/>
    <w:rsid w:val="00092DE8"/>
    <w:rsid w:val="000949DE"/>
    <w:rsid w:val="00095FC0"/>
    <w:rsid w:val="0009772C"/>
    <w:rsid w:val="000977D1"/>
    <w:rsid w:val="00097870"/>
    <w:rsid w:val="000A13FD"/>
    <w:rsid w:val="000A1582"/>
    <w:rsid w:val="000A1877"/>
    <w:rsid w:val="000A1F6B"/>
    <w:rsid w:val="000A2DCA"/>
    <w:rsid w:val="000A3C12"/>
    <w:rsid w:val="000A46EF"/>
    <w:rsid w:val="000A4A08"/>
    <w:rsid w:val="000A5DF4"/>
    <w:rsid w:val="000A7118"/>
    <w:rsid w:val="000A74E2"/>
    <w:rsid w:val="000B09AB"/>
    <w:rsid w:val="000B2C0F"/>
    <w:rsid w:val="000B388B"/>
    <w:rsid w:val="000B43A4"/>
    <w:rsid w:val="000B43B1"/>
    <w:rsid w:val="000B66A5"/>
    <w:rsid w:val="000B6C03"/>
    <w:rsid w:val="000B7B9D"/>
    <w:rsid w:val="000C006E"/>
    <w:rsid w:val="000C0735"/>
    <w:rsid w:val="000C0BC1"/>
    <w:rsid w:val="000C11FB"/>
    <w:rsid w:val="000C34EF"/>
    <w:rsid w:val="000C4111"/>
    <w:rsid w:val="000D0247"/>
    <w:rsid w:val="000D129A"/>
    <w:rsid w:val="000D1825"/>
    <w:rsid w:val="000D2BDF"/>
    <w:rsid w:val="000D7D8C"/>
    <w:rsid w:val="000F187D"/>
    <w:rsid w:val="00101D07"/>
    <w:rsid w:val="0010201F"/>
    <w:rsid w:val="001024EF"/>
    <w:rsid w:val="0010472D"/>
    <w:rsid w:val="00107498"/>
    <w:rsid w:val="001112C6"/>
    <w:rsid w:val="00113DDB"/>
    <w:rsid w:val="0011424D"/>
    <w:rsid w:val="001169F5"/>
    <w:rsid w:val="00116AEB"/>
    <w:rsid w:val="00121311"/>
    <w:rsid w:val="00121490"/>
    <w:rsid w:val="0012237C"/>
    <w:rsid w:val="00124267"/>
    <w:rsid w:val="00125C46"/>
    <w:rsid w:val="00127051"/>
    <w:rsid w:val="00133639"/>
    <w:rsid w:val="001344D1"/>
    <w:rsid w:val="001352C3"/>
    <w:rsid w:val="001376DB"/>
    <w:rsid w:val="001440EB"/>
    <w:rsid w:val="00144176"/>
    <w:rsid w:val="00144A48"/>
    <w:rsid w:val="00146961"/>
    <w:rsid w:val="00146B8D"/>
    <w:rsid w:val="0014710F"/>
    <w:rsid w:val="00147779"/>
    <w:rsid w:val="00150F5E"/>
    <w:rsid w:val="00151E00"/>
    <w:rsid w:val="001531F2"/>
    <w:rsid w:val="00156884"/>
    <w:rsid w:val="00157386"/>
    <w:rsid w:val="001611B6"/>
    <w:rsid w:val="00162A41"/>
    <w:rsid w:val="00162F21"/>
    <w:rsid w:val="0016313A"/>
    <w:rsid w:val="00164A0C"/>
    <w:rsid w:val="00165F6C"/>
    <w:rsid w:val="00166228"/>
    <w:rsid w:val="00172454"/>
    <w:rsid w:val="0017295A"/>
    <w:rsid w:val="001742A9"/>
    <w:rsid w:val="00177CF7"/>
    <w:rsid w:val="00177FF2"/>
    <w:rsid w:val="0018465F"/>
    <w:rsid w:val="0018656B"/>
    <w:rsid w:val="00186BA8"/>
    <w:rsid w:val="001870DA"/>
    <w:rsid w:val="00187350"/>
    <w:rsid w:val="0019110B"/>
    <w:rsid w:val="00191BC6"/>
    <w:rsid w:val="00192065"/>
    <w:rsid w:val="0019613E"/>
    <w:rsid w:val="001961B3"/>
    <w:rsid w:val="001A03C8"/>
    <w:rsid w:val="001A318C"/>
    <w:rsid w:val="001A4C46"/>
    <w:rsid w:val="001B056A"/>
    <w:rsid w:val="001B122E"/>
    <w:rsid w:val="001B37F4"/>
    <w:rsid w:val="001B4138"/>
    <w:rsid w:val="001B489F"/>
    <w:rsid w:val="001B48EB"/>
    <w:rsid w:val="001B51C7"/>
    <w:rsid w:val="001B79CF"/>
    <w:rsid w:val="001C0C02"/>
    <w:rsid w:val="001C3DA6"/>
    <w:rsid w:val="001C3FE3"/>
    <w:rsid w:val="001C5C1D"/>
    <w:rsid w:val="001C5EEC"/>
    <w:rsid w:val="001C6984"/>
    <w:rsid w:val="001D0257"/>
    <w:rsid w:val="001D12B7"/>
    <w:rsid w:val="001D1BEE"/>
    <w:rsid w:val="001D27D9"/>
    <w:rsid w:val="001D4015"/>
    <w:rsid w:val="001E05DC"/>
    <w:rsid w:val="001E3522"/>
    <w:rsid w:val="001E4C3D"/>
    <w:rsid w:val="001E4EE1"/>
    <w:rsid w:val="001F074A"/>
    <w:rsid w:val="001F1BC3"/>
    <w:rsid w:val="001F2515"/>
    <w:rsid w:val="001F707C"/>
    <w:rsid w:val="002005BD"/>
    <w:rsid w:val="002011C1"/>
    <w:rsid w:val="00204520"/>
    <w:rsid w:val="00204F6C"/>
    <w:rsid w:val="00205383"/>
    <w:rsid w:val="002104DB"/>
    <w:rsid w:val="002161B1"/>
    <w:rsid w:val="0022511E"/>
    <w:rsid w:val="00225BBA"/>
    <w:rsid w:val="002265D6"/>
    <w:rsid w:val="00227509"/>
    <w:rsid w:val="0023440D"/>
    <w:rsid w:val="00234BE0"/>
    <w:rsid w:val="00235EA0"/>
    <w:rsid w:val="002400FC"/>
    <w:rsid w:val="00241F75"/>
    <w:rsid w:val="00242608"/>
    <w:rsid w:val="00243716"/>
    <w:rsid w:val="00246287"/>
    <w:rsid w:val="00251743"/>
    <w:rsid w:val="002553BD"/>
    <w:rsid w:val="002569AC"/>
    <w:rsid w:val="0025790E"/>
    <w:rsid w:val="002579AC"/>
    <w:rsid w:val="00280D34"/>
    <w:rsid w:val="00285F1E"/>
    <w:rsid w:val="002860E5"/>
    <w:rsid w:val="002865D4"/>
    <w:rsid w:val="00292693"/>
    <w:rsid w:val="002934E3"/>
    <w:rsid w:val="00293BD5"/>
    <w:rsid w:val="00296DBA"/>
    <w:rsid w:val="002A0204"/>
    <w:rsid w:val="002A5E9D"/>
    <w:rsid w:val="002A7645"/>
    <w:rsid w:val="002A7B2C"/>
    <w:rsid w:val="002B1A98"/>
    <w:rsid w:val="002B29D0"/>
    <w:rsid w:val="002B33B7"/>
    <w:rsid w:val="002B3BA2"/>
    <w:rsid w:val="002B67E2"/>
    <w:rsid w:val="002B700B"/>
    <w:rsid w:val="002C01EB"/>
    <w:rsid w:val="002C089F"/>
    <w:rsid w:val="002C19D3"/>
    <w:rsid w:val="002C1E37"/>
    <w:rsid w:val="002C200E"/>
    <w:rsid w:val="002C2CEA"/>
    <w:rsid w:val="002C38F8"/>
    <w:rsid w:val="002C512B"/>
    <w:rsid w:val="002C52A3"/>
    <w:rsid w:val="002D21B3"/>
    <w:rsid w:val="002D2EEA"/>
    <w:rsid w:val="002D331D"/>
    <w:rsid w:val="002D3726"/>
    <w:rsid w:val="002D4C4F"/>
    <w:rsid w:val="002D65C9"/>
    <w:rsid w:val="002E03E2"/>
    <w:rsid w:val="002E04A7"/>
    <w:rsid w:val="002E2B35"/>
    <w:rsid w:val="002E4D78"/>
    <w:rsid w:val="002E4EB8"/>
    <w:rsid w:val="002E5519"/>
    <w:rsid w:val="002E5F43"/>
    <w:rsid w:val="002F1801"/>
    <w:rsid w:val="002F1884"/>
    <w:rsid w:val="002F373D"/>
    <w:rsid w:val="002F40CC"/>
    <w:rsid w:val="002F41AF"/>
    <w:rsid w:val="002F55F3"/>
    <w:rsid w:val="002F5776"/>
    <w:rsid w:val="003006C6"/>
    <w:rsid w:val="00300CD9"/>
    <w:rsid w:val="00301028"/>
    <w:rsid w:val="0030380E"/>
    <w:rsid w:val="003057DB"/>
    <w:rsid w:val="00307153"/>
    <w:rsid w:val="00307ED5"/>
    <w:rsid w:val="00310251"/>
    <w:rsid w:val="0031046A"/>
    <w:rsid w:val="00311AA6"/>
    <w:rsid w:val="00312596"/>
    <w:rsid w:val="00317A1F"/>
    <w:rsid w:val="00317B12"/>
    <w:rsid w:val="00320B6F"/>
    <w:rsid w:val="00321B7B"/>
    <w:rsid w:val="00324D1C"/>
    <w:rsid w:val="00326D6C"/>
    <w:rsid w:val="00331AF1"/>
    <w:rsid w:val="00332D51"/>
    <w:rsid w:val="00335537"/>
    <w:rsid w:val="00336025"/>
    <w:rsid w:val="00336A7F"/>
    <w:rsid w:val="003378FE"/>
    <w:rsid w:val="003422C3"/>
    <w:rsid w:val="00344646"/>
    <w:rsid w:val="00345C99"/>
    <w:rsid w:val="00346B70"/>
    <w:rsid w:val="00350FC0"/>
    <w:rsid w:val="003568CC"/>
    <w:rsid w:val="00357F31"/>
    <w:rsid w:val="003600ED"/>
    <w:rsid w:val="00361396"/>
    <w:rsid w:val="003619F8"/>
    <w:rsid w:val="00362499"/>
    <w:rsid w:val="003629E3"/>
    <w:rsid w:val="00365E9E"/>
    <w:rsid w:val="003702BF"/>
    <w:rsid w:val="003703E6"/>
    <w:rsid w:val="0037360E"/>
    <w:rsid w:val="00377409"/>
    <w:rsid w:val="003812EA"/>
    <w:rsid w:val="003813C0"/>
    <w:rsid w:val="00386176"/>
    <w:rsid w:val="00391407"/>
    <w:rsid w:val="003930F7"/>
    <w:rsid w:val="00393293"/>
    <w:rsid w:val="0039370E"/>
    <w:rsid w:val="00393866"/>
    <w:rsid w:val="0039493C"/>
    <w:rsid w:val="00395544"/>
    <w:rsid w:val="00395569"/>
    <w:rsid w:val="003A2544"/>
    <w:rsid w:val="003A3AB9"/>
    <w:rsid w:val="003A446E"/>
    <w:rsid w:val="003A5C61"/>
    <w:rsid w:val="003B0B19"/>
    <w:rsid w:val="003B13B5"/>
    <w:rsid w:val="003B189E"/>
    <w:rsid w:val="003B3B90"/>
    <w:rsid w:val="003C0BAD"/>
    <w:rsid w:val="003C1C0D"/>
    <w:rsid w:val="003C3E29"/>
    <w:rsid w:val="003C5B47"/>
    <w:rsid w:val="003C755D"/>
    <w:rsid w:val="003D0AE7"/>
    <w:rsid w:val="003D1953"/>
    <w:rsid w:val="003D1F85"/>
    <w:rsid w:val="003D2E0E"/>
    <w:rsid w:val="003D342F"/>
    <w:rsid w:val="003D3AF8"/>
    <w:rsid w:val="003D3EEA"/>
    <w:rsid w:val="003E0F8D"/>
    <w:rsid w:val="003E3CBD"/>
    <w:rsid w:val="003E499D"/>
    <w:rsid w:val="003F2020"/>
    <w:rsid w:val="003F384E"/>
    <w:rsid w:val="003F3EA5"/>
    <w:rsid w:val="003F4044"/>
    <w:rsid w:val="003F5D5C"/>
    <w:rsid w:val="0040035F"/>
    <w:rsid w:val="00402489"/>
    <w:rsid w:val="00402D93"/>
    <w:rsid w:val="00403D76"/>
    <w:rsid w:val="0040533B"/>
    <w:rsid w:val="00405646"/>
    <w:rsid w:val="004067FD"/>
    <w:rsid w:val="00406879"/>
    <w:rsid w:val="004103AF"/>
    <w:rsid w:val="0041074A"/>
    <w:rsid w:val="00411AEB"/>
    <w:rsid w:val="00412870"/>
    <w:rsid w:val="00412B6E"/>
    <w:rsid w:val="00412CA4"/>
    <w:rsid w:val="00414636"/>
    <w:rsid w:val="004159E6"/>
    <w:rsid w:val="00416131"/>
    <w:rsid w:val="00416923"/>
    <w:rsid w:val="00420C1C"/>
    <w:rsid w:val="004219F3"/>
    <w:rsid w:val="0042552D"/>
    <w:rsid w:val="00427DD4"/>
    <w:rsid w:val="0043128C"/>
    <w:rsid w:val="00435B4E"/>
    <w:rsid w:val="004468A1"/>
    <w:rsid w:val="004502F0"/>
    <w:rsid w:val="00453084"/>
    <w:rsid w:val="004530B2"/>
    <w:rsid w:val="00453396"/>
    <w:rsid w:val="00454B10"/>
    <w:rsid w:val="004550F0"/>
    <w:rsid w:val="00456106"/>
    <w:rsid w:val="00460EE7"/>
    <w:rsid w:val="0046799F"/>
    <w:rsid w:val="00470B86"/>
    <w:rsid w:val="00471B2F"/>
    <w:rsid w:val="00472C88"/>
    <w:rsid w:val="00472E03"/>
    <w:rsid w:val="00474BA6"/>
    <w:rsid w:val="0047547F"/>
    <w:rsid w:val="0048300F"/>
    <w:rsid w:val="004843F7"/>
    <w:rsid w:val="00484650"/>
    <w:rsid w:val="004850FC"/>
    <w:rsid w:val="00487E65"/>
    <w:rsid w:val="004905D8"/>
    <w:rsid w:val="00494442"/>
    <w:rsid w:val="004958BB"/>
    <w:rsid w:val="004A00C8"/>
    <w:rsid w:val="004A0C8E"/>
    <w:rsid w:val="004A1E95"/>
    <w:rsid w:val="004A6805"/>
    <w:rsid w:val="004A7373"/>
    <w:rsid w:val="004A7C0C"/>
    <w:rsid w:val="004A7E27"/>
    <w:rsid w:val="004B156A"/>
    <w:rsid w:val="004B1CEC"/>
    <w:rsid w:val="004B251F"/>
    <w:rsid w:val="004B4D0B"/>
    <w:rsid w:val="004B5266"/>
    <w:rsid w:val="004C281E"/>
    <w:rsid w:val="004C32E1"/>
    <w:rsid w:val="004C43AD"/>
    <w:rsid w:val="004C5A1A"/>
    <w:rsid w:val="004C71F8"/>
    <w:rsid w:val="004C7B8D"/>
    <w:rsid w:val="004D1D0C"/>
    <w:rsid w:val="004D4258"/>
    <w:rsid w:val="004D5A1A"/>
    <w:rsid w:val="004E08C3"/>
    <w:rsid w:val="004E1BF7"/>
    <w:rsid w:val="004E2177"/>
    <w:rsid w:val="004E3F16"/>
    <w:rsid w:val="004E4696"/>
    <w:rsid w:val="004E5133"/>
    <w:rsid w:val="004E616F"/>
    <w:rsid w:val="004E6D5A"/>
    <w:rsid w:val="004E7F44"/>
    <w:rsid w:val="004F2A58"/>
    <w:rsid w:val="004F2E73"/>
    <w:rsid w:val="004F5AB5"/>
    <w:rsid w:val="004F64DA"/>
    <w:rsid w:val="004F7C54"/>
    <w:rsid w:val="004F7D18"/>
    <w:rsid w:val="005018AE"/>
    <w:rsid w:val="00502782"/>
    <w:rsid w:val="00502DB6"/>
    <w:rsid w:val="005044E4"/>
    <w:rsid w:val="0050533D"/>
    <w:rsid w:val="00506B2A"/>
    <w:rsid w:val="0051312A"/>
    <w:rsid w:val="005133D1"/>
    <w:rsid w:val="00513CDD"/>
    <w:rsid w:val="0051662B"/>
    <w:rsid w:val="00517CA7"/>
    <w:rsid w:val="005235DB"/>
    <w:rsid w:val="00527E8F"/>
    <w:rsid w:val="005305D0"/>
    <w:rsid w:val="00530E1F"/>
    <w:rsid w:val="0053174D"/>
    <w:rsid w:val="005328DE"/>
    <w:rsid w:val="0053534C"/>
    <w:rsid w:val="00536E13"/>
    <w:rsid w:val="0054248B"/>
    <w:rsid w:val="005435B4"/>
    <w:rsid w:val="00543D74"/>
    <w:rsid w:val="0055618C"/>
    <w:rsid w:val="0055764F"/>
    <w:rsid w:val="00557F83"/>
    <w:rsid w:val="00562A2E"/>
    <w:rsid w:val="00562C53"/>
    <w:rsid w:val="005634BA"/>
    <w:rsid w:val="005675A6"/>
    <w:rsid w:val="0057194C"/>
    <w:rsid w:val="005719BD"/>
    <w:rsid w:val="00575C99"/>
    <w:rsid w:val="00580328"/>
    <w:rsid w:val="00580781"/>
    <w:rsid w:val="00583E25"/>
    <w:rsid w:val="00586898"/>
    <w:rsid w:val="0058696D"/>
    <w:rsid w:val="00590221"/>
    <w:rsid w:val="005906B1"/>
    <w:rsid w:val="005931B4"/>
    <w:rsid w:val="00595F7B"/>
    <w:rsid w:val="00596CEA"/>
    <w:rsid w:val="005A0FB8"/>
    <w:rsid w:val="005A1AE1"/>
    <w:rsid w:val="005A29CC"/>
    <w:rsid w:val="005A4E99"/>
    <w:rsid w:val="005A5529"/>
    <w:rsid w:val="005A6E4A"/>
    <w:rsid w:val="005A70C0"/>
    <w:rsid w:val="005B0C67"/>
    <w:rsid w:val="005B24DF"/>
    <w:rsid w:val="005B3604"/>
    <w:rsid w:val="005B38BF"/>
    <w:rsid w:val="005B719B"/>
    <w:rsid w:val="005B7664"/>
    <w:rsid w:val="005C0953"/>
    <w:rsid w:val="005C2EE8"/>
    <w:rsid w:val="005C3155"/>
    <w:rsid w:val="005C717F"/>
    <w:rsid w:val="005C7870"/>
    <w:rsid w:val="005C7B96"/>
    <w:rsid w:val="005D0793"/>
    <w:rsid w:val="005D182E"/>
    <w:rsid w:val="005D3867"/>
    <w:rsid w:val="005D69FE"/>
    <w:rsid w:val="005E0351"/>
    <w:rsid w:val="005E08AA"/>
    <w:rsid w:val="005E0E70"/>
    <w:rsid w:val="005E479C"/>
    <w:rsid w:val="005F00F6"/>
    <w:rsid w:val="005F0572"/>
    <w:rsid w:val="005F1B59"/>
    <w:rsid w:val="005F5908"/>
    <w:rsid w:val="005F72CD"/>
    <w:rsid w:val="005F7AAD"/>
    <w:rsid w:val="00600274"/>
    <w:rsid w:val="00601A98"/>
    <w:rsid w:val="00603231"/>
    <w:rsid w:val="006048D9"/>
    <w:rsid w:val="00605730"/>
    <w:rsid w:val="00605E26"/>
    <w:rsid w:val="00606E98"/>
    <w:rsid w:val="006108BF"/>
    <w:rsid w:val="00612843"/>
    <w:rsid w:val="0061486F"/>
    <w:rsid w:val="00614DDA"/>
    <w:rsid w:val="00620D64"/>
    <w:rsid w:val="00623D88"/>
    <w:rsid w:val="00623DB1"/>
    <w:rsid w:val="0062667B"/>
    <w:rsid w:val="0063024B"/>
    <w:rsid w:val="00630D4D"/>
    <w:rsid w:val="00630EB2"/>
    <w:rsid w:val="0063148D"/>
    <w:rsid w:val="00634D69"/>
    <w:rsid w:val="006405BD"/>
    <w:rsid w:val="0064146D"/>
    <w:rsid w:val="00643CA6"/>
    <w:rsid w:val="00644154"/>
    <w:rsid w:val="00646E5C"/>
    <w:rsid w:val="006472BA"/>
    <w:rsid w:val="00650AB1"/>
    <w:rsid w:val="00651C0F"/>
    <w:rsid w:val="00652E5C"/>
    <w:rsid w:val="006559DB"/>
    <w:rsid w:val="0065634F"/>
    <w:rsid w:val="0066298F"/>
    <w:rsid w:val="00666CCC"/>
    <w:rsid w:val="006706F2"/>
    <w:rsid w:val="00672189"/>
    <w:rsid w:val="0067247A"/>
    <w:rsid w:val="0067356D"/>
    <w:rsid w:val="006750AD"/>
    <w:rsid w:val="00677920"/>
    <w:rsid w:val="00677936"/>
    <w:rsid w:val="006846EF"/>
    <w:rsid w:val="00686D87"/>
    <w:rsid w:val="00691EE5"/>
    <w:rsid w:val="006926B2"/>
    <w:rsid w:val="00695D0A"/>
    <w:rsid w:val="006A0E52"/>
    <w:rsid w:val="006A37E5"/>
    <w:rsid w:val="006A3A14"/>
    <w:rsid w:val="006A3CA3"/>
    <w:rsid w:val="006A5882"/>
    <w:rsid w:val="006A6690"/>
    <w:rsid w:val="006A75DF"/>
    <w:rsid w:val="006B1B41"/>
    <w:rsid w:val="006B2D90"/>
    <w:rsid w:val="006B501C"/>
    <w:rsid w:val="006B7197"/>
    <w:rsid w:val="006C04EB"/>
    <w:rsid w:val="006C06A6"/>
    <w:rsid w:val="006C0CF2"/>
    <w:rsid w:val="006C0ED6"/>
    <w:rsid w:val="006C391E"/>
    <w:rsid w:val="006C3E92"/>
    <w:rsid w:val="006C5973"/>
    <w:rsid w:val="006D39E4"/>
    <w:rsid w:val="006D470E"/>
    <w:rsid w:val="006E17B9"/>
    <w:rsid w:val="006E17DA"/>
    <w:rsid w:val="006E22B7"/>
    <w:rsid w:val="006E2AD0"/>
    <w:rsid w:val="006E5593"/>
    <w:rsid w:val="006E736E"/>
    <w:rsid w:val="006E7C0F"/>
    <w:rsid w:val="006F1A0D"/>
    <w:rsid w:val="006F1D01"/>
    <w:rsid w:val="006F5027"/>
    <w:rsid w:val="006F55E1"/>
    <w:rsid w:val="006F6498"/>
    <w:rsid w:val="006F7E63"/>
    <w:rsid w:val="00700A0B"/>
    <w:rsid w:val="007012DC"/>
    <w:rsid w:val="00704A65"/>
    <w:rsid w:val="00705652"/>
    <w:rsid w:val="00706955"/>
    <w:rsid w:val="00710327"/>
    <w:rsid w:val="007145F9"/>
    <w:rsid w:val="00714766"/>
    <w:rsid w:val="0071587B"/>
    <w:rsid w:val="00723519"/>
    <w:rsid w:val="00724234"/>
    <w:rsid w:val="0072691C"/>
    <w:rsid w:val="00727A76"/>
    <w:rsid w:val="00730D3E"/>
    <w:rsid w:val="0073597F"/>
    <w:rsid w:val="00737594"/>
    <w:rsid w:val="00737AAD"/>
    <w:rsid w:val="00742379"/>
    <w:rsid w:val="0074376F"/>
    <w:rsid w:val="00746BD6"/>
    <w:rsid w:val="00751B91"/>
    <w:rsid w:val="0076450C"/>
    <w:rsid w:val="00764928"/>
    <w:rsid w:val="00764FD2"/>
    <w:rsid w:val="00765DD8"/>
    <w:rsid w:val="00766C0F"/>
    <w:rsid w:val="0077128F"/>
    <w:rsid w:val="007748A9"/>
    <w:rsid w:val="00775517"/>
    <w:rsid w:val="00776F48"/>
    <w:rsid w:val="00777EFD"/>
    <w:rsid w:val="00781FE9"/>
    <w:rsid w:val="007822E5"/>
    <w:rsid w:val="00784D37"/>
    <w:rsid w:val="00786CB6"/>
    <w:rsid w:val="007877E8"/>
    <w:rsid w:val="007911C6"/>
    <w:rsid w:val="007934F2"/>
    <w:rsid w:val="00795936"/>
    <w:rsid w:val="00796232"/>
    <w:rsid w:val="007A33C3"/>
    <w:rsid w:val="007A6D30"/>
    <w:rsid w:val="007B0DB1"/>
    <w:rsid w:val="007B286C"/>
    <w:rsid w:val="007B41C3"/>
    <w:rsid w:val="007B4F4E"/>
    <w:rsid w:val="007B586D"/>
    <w:rsid w:val="007B5A8E"/>
    <w:rsid w:val="007B6954"/>
    <w:rsid w:val="007C2939"/>
    <w:rsid w:val="007C3E0A"/>
    <w:rsid w:val="007C410B"/>
    <w:rsid w:val="007C49F7"/>
    <w:rsid w:val="007C4BAC"/>
    <w:rsid w:val="007D0907"/>
    <w:rsid w:val="007D1FA8"/>
    <w:rsid w:val="007D22E3"/>
    <w:rsid w:val="007D55D8"/>
    <w:rsid w:val="007D57AC"/>
    <w:rsid w:val="007D7932"/>
    <w:rsid w:val="007E14EA"/>
    <w:rsid w:val="007E3829"/>
    <w:rsid w:val="007E539B"/>
    <w:rsid w:val="007E584B"/>
    <w:rsid w:val="007E6518"/>
    <w:rsid w:val="007E6794"/>
    <w:rsid w:val="007F0F85"/>
    <w:rsid w:val="007F1AD3"/>
    <w:rsid w:val="007F236C"/>
    <w:rsid w:val="007F5246"/>
    <w:rsid w:val="007F6119"/>
    <w:rsid w:val="007F6F39"/>
    <w:rsid w:val="007F7808"/>
    <w:rsid w:val="008010D4"/>
    <w:rsid w:val="00803371"/>
    <w:rsid w:val="00804E70"/>
    <w:rsid w:val="0080552A"/>
    <w:rsid w:val="00811732"/>
    <w:rsid w:val="00811D0E"/>
    <w:rsid w:val="008131F4"/>
    <w:rsid w:val="00817EA0"/>
    <w:rsid w:val="008200C7"/>
    <w:rsid w:val="008215CA"/>
    <w:rsid w:val="008230CE"/>
    <w:rsid w:val="008233C1"/>
    <w:rsid w:val="00826494"/>
    <w:rsid w:val="00826555"/>
    <w:rsid w:val="0082763C"/>
    <w:rsid w:val="00827E8C"/>
    <w:rsid w:val="00833578"/>
    <w:rsid w:val="00833BEB"/>
    <w:rsid w:val="00834CF4"/>
    <w:rsid w:val="00835DCE"/>
    <w:rsid w:val="00835FFA"/>
    <w:rsid w:val="0084393B"/>
    <w:rsid w:val="00843DA4"/>
    <w:rsid w:val="008448C3"/>
    <w:rsid w:val="00845166"/>
    <w:rsid w:val="0084722A"/>
    <w:rsid w:val="00847BA1"/>
    <w:rsid w:val="008518FE"/>
    <w:rsid w:val="00853552"/>
    <w:rsid w:val="00854323"/>
    <w:rsid w:val="00861F59"/>
    <w:rsid w:val="008632CC"/>
    <w:rsid w:val="008635E4"/>
    <w:rsid w:val="0086562B"/>
    <w:rsid w:val="00867D33"/>
    <w:rsid w:val="00870C3F"/>
    <w:rsid w:val="00871EDD"/>
    <w:rsid w:val="008730AA"/>
    <w:rsid w:val="008733CF"/>
    <w:rsid w:val="008744D3"/>
    <w:rsid w:val="00874E5A"/>
    <w:rsid w:val="00875335"/>
    <w:rsid w:val="0088031B"/>
    <w:rsid w:val="008826E2"/>
    <w:rsid w:val="00892CF9"/>
    <w:rsid w:val="0089458B"/>
    <w:rsid w:val="00894C7A"/>
    <w:rsid w:val="00896FCD"/>
    <w:rsid w:val="00897B04"/>
    <w:rsid w:val="008A1250"/>
    <w:rsid w:val="008A30FC"/>
    <w:rsid w:val="008A415A"/>
    <w:rsid w:val="008A6E76"/>
    <w:rsid w:val="008A7D4E"/>
    <w:rsid w:val="008B0A87"/>
    <w:rsid w:val="008B0E14"/>
    <w:rsid w:val="008B242F"/>
    <w:rsid w:val="008B3715"/>
    <w:rsid w:val="008B3A28"/>
    <w:rsid w:val="008B3E69"/>
    <w:rsid w:val="008B5373"/>
    <w:rsid w:val="008B5D15"/>
    <w:rsid w:val="008B74D0"/>
    <w:rsid w:val="008C24F0"/>
    <w:rsid w:val="008C470C"/>
    <w:rsid w:val="008C6129"/>
    <w:rsid w:val="008C6954"/>
    <w:rsid w:val="008C7C05"/>
    <w:rsid w:val="008D0451"/>
    <w:rsid w:val="008D0CE8"/>
    <w:rsid w:val="008D2C25"/>
    <w:rsid w:val="008D4FAF"/>
    <w:rsid w:val="008D7C3A"/>
    <w:rsid w:val="008D7CBC"/>
    <w:rsid w:val="008E15F2"/>
    <w:rsid w:val="008E3E83"/>
    <w:rsid w:val="008E77C5"/>
    <w:rsid w:val="008F00E3"/>
    <w:rsid w:val="008F285A"/>
    <w:rsid w:val="008F3EE3"/>
    <w:rsid w:val="008F47A5"/>
    <w:rsid w:val="00901418"/>
    <w:rsid w:val="00901BBC"/>
    <w:rsid w:val="00902FC2"/>
    <w:rsid w:val="0091015A"/>
    <w:rsid w:val="009105C9"/>
    <w:rsid w:val="00910878"/>
    <w:rsid w:val="00910D44"/>
    <w:rsid w:val="0091136C"/>
    <w:rsid w:val="00912DC5"/>
    <w:rsid w:val="00915C5B"/>
    <w:rsid w:val="00917118"/>
    <w:rsid w:val="00917700"/>
    <w:rsid w:val="00917859"/>
    <w:rsid w:val="009230BA"/>
    <w:rsid w:val="0092367C"/>
    <w:rsid w:val="00924B3B"/>
    <w:rsid w:val="009265AF"/>
    <w:rsid w:val="009313D2"/>
    <w:rsid w:val="009330AC"/>
    <w:rsid w:val="00933E2B"/>
    <w:rsid w:val="00934B41"/>
    <w:rsid w:val="00935EEA"/>
    <w:rsid w:val="0093686D"/>
    <w:rsid w:val="00937180"/>
    <w:rsid w:val="00937D55"/>
    <w:rsid w:val="0094219A"/>
    <w:rsid w:val="009424BC"/>
    <w:rsid w:val="00942FF1"/>
    <w:rsid w:val="009436B7"/>
    <w:rsid w:val="00943E2F"/>
    <w:rsid w:val="0094605B"/>
    <w:rsid w:val="00947895"/>
    <w:rsid w:val="00950FE3"/>
    <w:rsid w:val="009510BF"/>
    <w:rsid w:val="00954632"/>
    <w:rsid w:val="00955A07"/>
    <w:rsid w:val="0096196D"/>
    <w:rsid w:val="00963F9A"/>
    <w:rsid w:val="00964BD5"/>
    <w:rsid w:val="00964DCB"/>
    <w:rsid w:val="00965F5E"/>
    <w:rsid w:val="0096605E"/>
    <w:rsid w:val="009720C4"/>
    <w:rsid w:val="00973735"/>
    <w:rsid w:val="009744F2"/>
    <w:rsid w:val="00976865"/>
    <w:rsid w:val="00977E80"/>
    <w:rsid w:val="00980E0E"/>
    <w:rsid w:val="00981763"/>
    <w:rsid w:val="00981B11"/>
    <w:rsid w:val="00983F42"/>
    <w:rsid w:val="00984910"/>
    <w:rsid w:val="00985819"/>
    <w:rsid w:val="00986798"/>
    <w:rsid w:val="00987BF4"/>
    <w:rsid w:val="00990551"/>
    <w:rsid w:val="00991870"/>
    <w:rsid w:val="00991924"/>
    <w:rsid w:val="009932F7"/>
    <w:rsid w:val="00994517"/>
    <w:rsid w:val="00995B7C"/>
    <w:rsid w:val="00996390"/>
    <w:rsid w:val="009A3603"/>
    <w:rsid w:val="009A3A25"/>
    <w:rsid w:val="009A43DC"/>
    <w:rsid w:val="009A4F74"/>
    <w:rsid w:val="009A6882"/>
    <w:rsid w:val="009B004A"/>
    <w:rsid w:val="009B012D"/>
    <w:rsid w:val="009B19AD"/>
    <w:rsid w:val="009B3FB8"/>
    <w:rsid w:val="009B4E97"/>
    <w:rsid w:val="009B6064"/>
    <w:rsid w:val="009C178A"/>
    <w:rsid w:val="009C1FD6"/>
    <w:rsid w:val="009C4B98"/>
    <w:rsid w:val="009C6701"/>
    <w:rsid w:val="009C7200"/>
    <w:rsid w:val="009C7FD9"/>
    <w:rsid w:val="009D330A"/>
    <w:rsid w:val="009D3E7B"/>
    <w:rsid w:val="009D6393"/>
    <w:rsid w:val="009D6A49"/>
    <w:rsid w:val="009D7E69"/>
    <w:rsid w:val="009D7EAB"/>
    <w:rsid w:val="009E0130"/>
    <w:rsid w:val="009E0C76"/>
    <w:rsid w:val="009E107E"/>
    <w:rsid w:val="009E4A5D"/>
    <w:rsid w:val="009E5928"/>
    <w:rsid w:val="009F14EA"/>
    <w:rsid w:val="009F1884"/>
    <w:rsid w:val="009F4F18"/>
    <w:rsid w:val="009F6CB7"/>
    <w:rsid w:val="009F7C87"/>
    <w:rsid w:val="00A0092B"/>
    <w:rsid w:val="00A02818"/>
    <w:rsid w:val="00A075E1"/>
    <w:rsid w:val="00A10AFF"/>
    <w:rsid w:val="00A14656"/>
    <w:rsid w:val="00A15F25"/>
    <w:rsid w:val="00A17945"/>
    <w:rsid w:val="00A24B63"/>
    <w:rsid w:val="00A27B82"/>
    <w:rsid w:val="00A33C2C"/>
    <w:rsid w:val="00A34D68"/>
    <w:rsid w:val="00A351C9"/>
    <w:rsid w:val="00A354F1"/>
    <w:rsid w:val="00A35C51"/>
    <w:rsid w:val="00A3708D"/>
    <w:rsid w:val="00A40C8D"/>
    <w:rsid w:val="00A42625"/>
    <w:rsid w:val="00A43084"/>
    <w:rsid w:val="00A4695B"/>
    <w:rsid w:val="00A5310E"/>
    <w:rsid w:val="00A53C1E"/>
    <w:rsid w:val="00A55E7C"/>
    <w:rsid w:val="00A55EF3"/>
    <w:rsid w:val="00A56C18"/>
    <w:rsid w:val="00A60912"/>
    <w:rsid w:val="00A61D27"/>
    <w:rsid w:val="00A61DDD"/>
    <w:rsid w:val="00A62E7D"/>
    <w:rsid w:val="00A63030"/>
    <w:rsid w:val="00A63210"/>
    <w:rsid w:val="00A64E76"/>
    <w:rsid w:val="00A65BBF"/>
    <w:rsid w:val="00A673B1"/>
    <w:rsid w:val="00A6767A"/>
    <w:rsid w:val="00A71D05"/>
    <w:rsid w:val="00A71E6A"/>
    <w:rsid w:val="00A749E1"/>
    <w:rsid w:val="00A77CE0"/>
    <w:rsid w:val="00A80CE8"/>
    <w:rsid w:val="00A81005"/>
    <w:rsid w:val="00A8287C"/>
    <w:rsid w:val="00A82995"/>
    <w:rsid w:val="00A832D8"/>
    <w:rsid w:val="00A83752"/>
    <w:rsid w:val="00A84116"/>
    <w:rsid w:val="00A841B3"/>
    <w:rsid w:val="00A84874"/>
    <w:rsid w:val="00A85752"/>
    <w:rsid w:val="00A85C5D"/>
    <w:rsid w:val="00A87958"/>
    <w:rsid w:val="00A932BA"/>
    <w:rsid w:val="00AA2617"/>
    <w:rsid w:val="00AA5612"/>
    <w:rsid w:val="00AB09E8"/>
    <w:rsid w:val="00AB1284"/>
    <w:rsid w:val="00AB1989"/>
    <w:rsid w:val="00AB2312"/>
    <w:rsid w:val="00AB5235"/>
    <w:rsid w:val="00AC3777"/>
    <w:rsid w:val="00AC7071"/>
    <w:rsid w:val="00AD63E1"/>
    <w:rsid w:val="00AD714C"/>
    <w:rsid w:val="00AD78A0"/>
    <w:rsid w:val="00AE0DF9"/>
    <w:rsid w:val="00AE0E91"/>
    <w:rsid w:val="00AE289C"/>
    <w:rsid w:val="00AE2FBA"/>
    <w:rsid w:val="00AE5863"/>
    <w:rsid w:val="00AE5AAA"/>
    <w:rsid w:val="00AE61C2"/>
    <w:rsid w:val="00AF16F6"/>
    <w:rsid w:val="00AF4774"/>
    <w:rsid w:val="00AF6478"/>
    <w:rsid w:val="00AF7548"/>
    <w:rsid w:val="00B00A46"/>
    <w:rsid w:val="00B0291C"/>
    <w:rsid w:val="00B02F61"/>
    <w:rsid w:val="00B0410B"/>
    <w:rsid w:val="00B055D1"/>
    <w:rsid w:val="00B06927"/>
    <w:rsid w:val="00B07705"/>
    <w:rsid w:val="00B131CA"/>
    <w:rsid w:val="00B15F5C"/>
    <w:rsid w:val="00B16BB1"/>
    <w:rsid w:val="00B22DF8"/>
    <w:rsid w:val="00B237CD"/>
    <w:rsid w:val="00B2737F"/>
    <w:rsid w:val="00B30C2F"/>
    <w:rsid w:val="00B32358"/>
    <w:rsid w:val="00B34F24"/>
    <w:rsid w:val="00B362E8"/>
    <w:rsid w:val="00B4209E"/>
    <w:rsid w:val="00B45C80"/>
    <w:rsid w:val="00B471EB"/>
    <w:rsid w:val="00B54CAE"/>
    <w:rsid w:val="00B55309"/>
    <w:rsid w:val="00B557FE"/>
    <w:rsid w:val="00B56278"/>
    <w:rsid w:val="00B56D29"/>
    <w:rsid w:val="00B61947"/>
    <w:rsid w:val="00B6626A"/>
    <w:rsid w:val="00B664EA"/>
    <w:rsid w:val="00B671FA"/>
    <w:rsid w:val="00B712B2"/>
    <w:rsid w:val="00B71F8C"/>
    <w:rsid w:val="00B723BE"/>
    <w:rsid w:val="00B73187"/>
    <w:rsid w:val="00B733F9"/>
    <w:rsid w:val="00B7398A"/>
    <w:rsid w:val="00B74527"/>
    <w:rsid w:val="00B777B1"/>
    <w:rsid w:val="00B77A1F"/>
    <w:rsid w:val="00B80981"/>
    <w:rsid w:val="00B835A9"/>
    <w:rsid w:val="00B84030"/>
    <w:rsid w:val="00B8511E"/>
    <w:rsid w:val="00B86718"/>
    <w:rsid w:val="00B8684F"/>
    <w:rsid w:val="00B86FD9"/>
    <w:rsid w:val="00B913C5"/>
    <w:rsid w:val="00B918A8"/>
    <w:rsid w:val="00B92B14"/>
    <w:rsid w:val="00B93711"/>
    <w:rsid w:val="00B95580"/>
    <w:rsid w:val="00B967C0"/>
    <w:rsid w:val="00B97048"/>
    <w:rsid w:val="00B97AB0"/>
    <w:rsid w:val="00BA230F"/>
    <w:rsid w:val="00BA2FDB"/>
    <w:rsid w:val="00BA30F1"/>
    <w:rsid w:val="00BA35D0"/>
    <w:rsid w:val="00BA55F1"/>
    <w:rsid w:val="00BA5996"/>
    <w:rsid w:val="00BA65CE"/>
    <w:rsid w:val="00BA68E5"/>
    <w:rsid w:val="00BA75EF"/>
    <w:rsid w:val="00BB103C"/>
    <w:rsid w:val="00BB1DE4"/>
    <w:rsid w:val="00BB4653"/>
    <w:rsid w:val="00BB50AE"/>
    <w:rsid w:val="00BC61C4"/>
    <w:rsid w:val="00BC66B5"/>
    <w:rsid w:val="00BC674C"/>
    <w:rsid w:val="00BC7564"/>
    <w:rsid w:val="00BD2C4A"/>
    <w:rsid w:val="00BD474C"/>
    <w:rsid w:val="00BD588E"/>
    <w:rsid w:val="00BD6615"/>
    <w:rsid w:val="00BD7EC0"/>
    <w:rsid w:val="00BE1935"/>
    <w:rsid w:val="00BE1AAE"/>
    <w:rsid w:val="00BE3B04"/>
    <w:rsid w:val="00BF482D"/>
    <w:rsid w:val="00BF5D5D"/>
    <w:rsid w:val="00BF661F"/>
    <w:rsid w:val="00C0160C"/>
    <w:rsid w:val="00C05A4C"/>
    <w:rsid w:val="00C05FE1"/>
    <w:rsid w:val="00C06F7D"/>
    <w:rsid w:val="00C07A7C"/>
    <w:rsid w:val="00C07C9B"/>
    <w:rsid w:val="00C113A4"/>
    <w:rsid w:val="00C12888"/>
    <w:rsid w:val="00C13C8E"/>
    <w:rsid w:val="00C13E61"/>
    <w:rsid w:val="00C14ED9"/>
    <w:rsid w:val="00C15683"/>
    <w:rsid w:val="00C16361"/>
    <w:rsid w:val="00C16C79"/>
    <w:rsid w:val="00C17F4D"/>
    <w:rsid w:val="00C20CB5"/>
    <w:rsid w:val="00C33952"/>
    <w:rsid w:val="00C33F0A"/>
    <w:rsid w:val="00C33F35"/>
    <w:rsid w:val="00C35197"/>
    <w:rsid w:val="00C36735"/>
    <w:rsid w:val="00C3759B"/>
    <w:rsid w:val="00C40685"/>
    <w:rsid w:val="00C47544"/>
    <w:rsid w:val="00C50260"/>
    <w:rsid w:val="00C551D6"/>
    <w:rsid w:val="00C564EE"/>
    <w:rsid w:val="00C62637"/>
    <w:rsid w:val="00C64944"/>
    <w:rsid w:val="00C66FB4"/>
    <w:rsid w:val="00C7238C"/>
    <w:rsid w:val="00C7737E"/>
    <w:rsid w:val="00C80DF1"/>
    <w:rsid w:val="00C81FA4"/>
    <w:rsid w:val="00C823D6"/>
    <w:rsid w:val="00C8250C"/>
    <w:rsid w:val="00C8522E"/>
    <w:rsid w:val="00C85E3C"/>
    <w:rsid w:val="00C87A2B"/>
    <w:rsid w:val="00C90C03"/>
    <w:rsid w:val="00C92681"/>
    <w:rsid w:val="00C92AE9"/>
    <w:rsid w:val="00C94ECD"/>
    <w:rsid w:val="00C95046"/>
    <w:rsid w:val="00C96493"/>
    <w:rsid w:val="00C97741"/>
    <w:rsid w:val="00CA0783"/>
    <w:rsid w:val="00CA51C9"/>
    <w:rsid w:val="00CA5BCD"/>
    <w:rsid w:val="00CA73A8"/>
    <w:rsid w:val="00CB09FC"/>
    <w:rsid w:val="00CB2A98"/>
    <w:rsid w:val="00CB2F04"/>
    <w:rsid w:val="00CB45EB"/>
    <w:rsid w:val="00CB4AE0"/>
    <w:rsid w:val="00CB7289"/>
    <w:rsid w:val="00CC0B86"/>
    <w:rsid w:val="00CC0E8D"/>
    <w:rsid w:val="00CC2B61"/>
    <w:rsid w:val="00CC3AC0"/>
    <w:rsid w:val="00CC45E8"/>
    <w:rsid w:val="00CC687C"/>
    <w:rsid w:val="00CC6A41"/>
    <w:rsid w:val="00CC7EB1"/>
    <w:rsid w:val="00CD0079"/>
    <w:rsid w:val="00CD0618"/>
    <w:rsid w:val="00CD2133"/>
    <w:rsid w:val="00CD2C7F"/>
    <w:rsid w:val="00CD7D9F"/>
    <w:rsid w:val="00CE198A"/>
    <w:rsid w:val="00CE5248"/>
    <w:rsid w:val="00CE5AB6"/>
    <w:rsid w:val="00CE6707"/>
    <w:rsid w:val="00CE7A69"/>
    <w:rsid w:val="00CE7F7F"/>
    <w:rsid w:val="00CF1936"/>
    <w:rsid w:val="00CF3234"/>
    <w:rsid w:val="00CF38F0"/>
    <w:rsid w:val="00CF4E87"/>
    <w:rsid w:val="00CF66F6"/>
    <w:rsid w:val="00D033E2"/>
    <w:rsid w:val="00D04FF1"/>
    <w:rsid w:val="00D0576A"/>
    <w:rsid w:val="00D0659F"/>
    <w:rsid w:val="00D06EBD"/>
    <w:rsid w:val="00D06EC0"/>
    <w:rsid w:val="00D06F5E"/>
    <w:rsid w:val="00D0704E"/>
    <w:rsid w:val="00D0769E"/>
    <w:rsid w:val="00D07DC6"/>
    <w:rsid w:val="00D1001D"/>
    <w:rsid w:val="00D1132B"/>
    <w:rsid w:val="00D14AF5"/>
    <w:rsid w:val="00D208A2"/>
    <w:rsid w:val="00D212A8"/>
    <w:rsid w:val="00D2257E"/>
    <w:rsid w:val="00D23346"/>
    <w:rsid w:val="00D23ED4"/>
    <w:rsid w:val="00D25E5F"/>
    <w:rsid w:val="00D30653"/>
    <w:rsid w:val="00D30BFD"/>
    <w:rsid w:val="00D30DE0"/>
    <w:rsid w:val="00D336D4"/>
    <w:rsid w:val="00D34859"/>
    <w:rsid w:val="00D3741E"/>
    <w:rsid w:val="00D42E02"/>
    <w:rsid w:val="00D44227"/>
    <w:rsid w:val="00D50AF5"/>
    <w:rsid w:val="00D51C33"/>
    <w:rsid w:val="00D56B51"/>
    <w:rsid w:val="00D610A9"/>
    <w:rsid w:val="00D618B6"/>
    <w:rsid w:val="00D6479B"/>
    <w:rsid w:val="00D65243"/>
    <w:rsid w:val="00D6634B"/>
    <w:rsid w:val="00D717DA"/>
    <w:rsid w:val="00D7306E"/>
    <w:rsid w:val="00D75301"/>
    <w:rsid w:val="00D76DF4"/>
    <w:rsid w:val="00D81A9D"/>
    <w:rsid w:val="00D83F3D"/>
    <w:rsid w:val="00D84DA0"/>
    <w:rsid w:val="00D86E98"/>
    <w:rsid w:val="00D907C1"/>
    <w:rsid w:val="00D91941"/>
    <w:rsid w:val="00D9217F"/>
    <w:rsid w:val="00D922FA"/>
    <w:rsid w:val="00D942F8"/>
    <w:rsid w:val="00D94355"/>
    <w:rsid w:val="00D97D13"/>
    <w:rsid w:val="00DA0E2C"/>
    <w:rsid w:val="00DA78C4"/>
    <w:rsid w:val="00DB12F6"/>
    <w:rsid w:val="00DB2000"/>
    <w:rsid w:val="00DB3696"/>
    <w:rsid w:val="00DB43D3"/>
    <w:rsid w:val="00DB45A5"/>
    <w:rsid w:val="00DB6543"/>
    <w:rsid w:val="00DC1DE5"/>
    <w:rsid w:val="00DC24E5"/>
    <w:rsid w:val="00DC46F2"/>
    <w:rsid w:val="00DC63C9"/>
    <w:rsid w:val="00DC6BD0"/>
    <w:rsid w:val="00DD1882"/>
    <w:rsid w:val="00DD1A00"/>
    <w:rsid w:val="00DD1A6A"/>
    <w:rsid w:val="00DD7307"/>
    <w:rsid w:val="00DD7B79"/>
    <w:rsid w:val="00DE3948"/>
    <w:rsid w:val="00DE4D2B"/>
    <w:rsid w:val="00DE56AE"/>
    <w:rsid w:val="00DF0A39"/>
    <w:rsid w:val="00DF0F89"/>
    <w:rsid w:val="00DF1854"/>
    <w:rsid w:val="00DF268E"/>
    <w:rsid w:val="00DF6721"/>
    <w:rsid w:val="00E00605"/>
    <w:rsid w:val="00E0194B"/>
    <w:rsid w:val="00E019A6"/>
    <w:rsid w:val="00E02CE1"/>
    <w:rsid w:val="00E0493F"/>
    <w:rsid w:val="00E06A07"/>
    <w:rsid w:val="00E203F9"/>
    <w:rsid w:val="00E2278A"/>
    <w:rsid w:val="00E23729"/>
    <w:rsid w:val="00E247FE"/>
    <w:rsid w:val="00E25D8F"/>
    <w:rsid w:val="00E26663"/>
    <w:rsid w:val="00E32AB4"/>
    <w:rsid w:val="00E33CBD"/>
    <w:rsid w:val="00E3402D"/>
    <w:rsid w:val="00E35BDA"/>
    <w:rsid w:val="00E35D8E"/>
    <w:rsid w:val="00E36C13"/>
    <w:rsid w:val="00E40984"/>
    <w:rsid w:val="00E40F44"/>
    <w:rsid w:val="00E4178F"/>
    <w:rsid w:val="00E448B4"/>
    <w:rsid w:val="00E46123"/>
    <w:rsid w:val="00E473E6"/>
    <w:rsid w:val="00E47A51"/>
    <w:rsid w:val="00E5048D"/>
    <w:rsid w:val="00E5676A"/>
    <w:rsid w:val="00E6255E"/>
    <w:rsid w:val="00E6295B"/>
    <w:rsid w:val="00E66488"/>
    <w:rsid w:val="00E66742"/>
    <w:rsid w:val="00E67C07"/>
    <w:rsid w:val="00E71353"/>
    <w:rsid w:val="00E71373"/>
    <w:rsid w:val="00E721F2"/>
    <w:rsid w:val="00E737DE"/>
    <w:rsid w:val="00E745D6"/>
    <w:rsid w:val="00E765D0"/>
    <w:rsid w:val="00E774D0"/>
    <w:rsid w:val="00E800EF"/>
    <w:rsid w:val="00E83224"/>
    <w:rsid w:val="00E83344"/>
    <w:rsid w:val="00E83C71"/>
    <w:rsid w:val="00E843CF"/>
    <w:rsid w:val="00E85AD8"/>
    <w:rsid w:val="00E86946"/>
    <w:rsid w:val="00E86BC8"/>
    <w:rsid w:val="00E9081C"/>
    <w:rsid w:val="00E96725"/>
    <w:rsid w:val="00E97CD6"/>
    <w:rsid w:val="00EA0032"/>
    <w:rsid w:val="00EA1AF5"/>
    <w:rsid w:val="00EA3C7E"/>
    <w:rsid w:val="00EA41BF"/>
    <w:rsid w:val="00EA5DFC"/>
    <w:rsid w:val="00EA7B28"/>
    <w:rsid w:val="00EB162E"/>
    <w:rsid w:val="00EB4669"/>
    <w:rsid w:val="00EB4B0C"/>
    <w:rsid w:val="00EB4D41"/>
    <w:rsid w:val="00EB5F17"/>
    <w:rsid w:val="00EB6911"/>
    <w:rsid w:val="00EB6934"/>
    <w:rsid w:val="00EC06E3"/>
    <w:rsid w:val="00EC268B"/>
    <w:rsid w:val="00EC2F7C"/>
    <w:rsid w:val="00EC33C5"/>
    <w:rsid w:val="00EC3F96"/>
    <w:rsid w:val="00EC40B1"/>
    <w:rsid w:val="00ED3E5A"/>
    <w:rsid w:val="00ED4461"/>
    <w:rsid w:val="00ED4D08"/>
    <w:rsid w:val="00ED51DB"/>
    <w:rsid w:val="00ED5805"/>
    <w:rsid w:val="00ED7B2A"/>
    <w:rsid w:val="00EE2B9C"/>
    <w:rsid w:val="00EE2C8B"/>
    <w:rsid w:val="00EF0757"/>
    <w:rsid w:val="00EF0E67"/>
    <w:rsid w:val="00EF137B"/>
    <w:rsid w:val="00EF1A61"/>
    <w:rsid w:val="00EF3A16"/>
    <w:rsid w:val="00EF6EFC"/>
    <w:rsid w:val="00F018E7"/>
    <w:rsid w:val="00F02AC1"/>
    <w:rsid w:val="00F05BB4"/>
    <w:rsid w:val="00F121A2"/>
    <w:rsid w:val="00F12DDB"/>
    <w:rsid w:val="00F12F84"/>
    <w:rsid w:val="00F13288"/>
    <w:rsid w:val="00F149A6"/>
    <w:rsid w:val="00F20C3E"/>
    <w:rsid w:val="00F21898"/>
    <w:rsid w:val="00F218A4"/>
    <w:rsid w:val="00F21A89"/>
    <w:rsid w:val="00F237F9"/>
    <w:rsid w:val="00F24296"/>
    <w:rsid w:val="00F25F25"/>
    <w:rsid w:val="00F32B9F"/>
    <w:rsid w:val="00F334E0"/>
    <w:rsid w:val="00F34FB8"/>
    <w:rsid w:val="00F3581D"/>
    <w:rsid w:val="00F3619E"/>
    <w:rsid w:val="00F36429"/>
    <w:rsid w:val="00F3661A"/>
    <w:rsid w:val="00F36E7B"/>
    <w:rsid w:val="00F3737C"/>
    <w:rsid w:val="00F40348"/>
    <w:rsid w:val="00F441DE"/>
    <w:rsid w:val="00F47462"/>
    <w:rsid w:val="00F5294A"/>
    <w:rsid w:val="00F5483F"/>
    <w:rsid w:val="00F556E6"/>
    <w:rsid w:val="00F55892"/>
    <w:rsid w:val="00F55D89"/>
    <w:rsid w:val="00F57547"/>
    <w:rsid w:val="00F61979"/>
    <w:rsid w:val="00F61F33"/>
    <w:rsid w:val="00F62F6D"/>
    <w:rsid w:val="00F641BB"/>
    <w:rsid w:val="00F64348"/>
    <w:rsid w:val="00F64CDF"/>
    <w:rsid w:val="00F65435"/>
    <w:rsid w:val="00F66B1F"/>
    <w:rsid w:val="00F67188"/>
    <w:rsid w:val="00F67224"/>
    <w:rsid w:val="00F67A7C"/>
    <w:rsid w:val="00F7111F"/>
    <w:rsid w:val="00F7213F"/>
    <w:rsid w:val="00F73A5E"/>
    <w:rsid w:val="00F73BBA"/>
    <w:rsid w:val="00F75785"/>
    <w:rsid w:val="00F762E5"/>
    <w:rsid w:val="00F81263"/>
    <w:rsid w:val="00F81C4C"/>
    <w:rsid w:val="00F85000"/>
    <w:rsid w:val="00F86831"/>
    <w:rsid w:val="00F916A2"/>
    <w:rsid w:val="00F94ACE"/>
    <w:rsid w:val="00F9674D"/>
    <w:rsid w:val="00F971EA"/>
    <w:rsid w:val="00F977B2"/>
    <w:rsid w:val="00F97C6E"/>
    <w:rsid w:val="00FA1AC6"/>
    <w:rsid w:val="00FA445F"/>
    <w:rsid w:val="00FA4BF6"/>
    <w:rsid w:val="00FB08F8"/>
    <w:rsid w:val="00FB4377"/>
    <w:rsid w:val="00FB7AA9"/>
    <w:rsid w:val="00FC0399"/>
    <w:rsid w:val="00FC2060"/>
    <w:rsid w:val="00FC2069"/>
    <w:rsid w:val="00FC3725"/>
    <w:rsid w:val="00FD0C11"/>
    <w:rsid w:val="00FD1310"/>
    <w:rsid w:val="00FD3D86"/>
    <w:rsid w:val="00FD592B"/>
    <w:rsid w:val="00FD5C5B"/>
    <w:rsid w:val="00FD5F0B"/>
    <w:rsid w:val="00FD7DD4"/>
    <w:rsid w:val="00FE009C"/>
    <w:rsid w:val="00FE2054"/>
    <w:rsid w:val="00FE25D0"/>
    <w:rsid w:val="00FE2813"/>
    <w:rsid w:val="00FE32B5"/>
    <w:rsid w:val="00FE3357"/>
    <w:rsid w:val="00FE48C9"/>
    <w:rsid w:val="00FE53BC"/>
    <w:rsid w:val="00FE6ADD"/>
    <w:rsid w:val="00FE756F"/>
    <w:rsid w:val="00FF3258"/>
    <w:rsid w:val="00FF4691"/>
    <w:rsid w:val="00FF497A"/>
    <w:rsid w:val="00FF525B"/>
    <w:rsid w:val="00FF72EF"/>
    <w:rsid w:val="00FF78C7"/>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styleId="Revision">
    <w:name w:val="Revision"/>
    <w:hidden/>
    <w:uiPriority w:val="99"/>
    <w:semiHidden/>
    <w:rsid w:val="0039493C"/>
    <w:rPr>
      <w:sz w:val="24"/>
      <w:szCs w:val="24"/>
      <w:lang w:val="en-GB" w:eastAsia="en-US"/>
    </w:rPr>
  </w:style>
  <w:style w:type="paragraph" w:customStyle="1" w:styleId="pf0">
    <w:name w:val="pf0"/>
    <w:basedOn w:val="Normal"/>
    <w:rsid w:val="00EB6934"/>
    <w:pPr>
      <w:spacing w:before="100" w:beforeAutospacing="1" w:after="100" w:afterAutospacing="1"/>
    </w:pPr>
    <w:rPr>
      <w:lang w:eastAsia="en-GB"/>
    </w:rPr>
  </w:style>
  <w:style w:type="character" w:customStyle="1" w:styleId="cf01">
    <w:name w:val="cf01"/>
    <w:basedOn w:val="DefaultParagraphFont"/>
    <w:rsid w:val="00EB69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alloa-and-lornshill-make-it-happen-fund"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hf@corra.scot" TargetMode="External"/><Relationship Id="rId7" Type="http://schemas.openxmlformats.org/officeDocument/2006/relationships/webSettings" Target="webSettings.xml"/><Relationship Id="rId12" Type="http://schemas.openxmlformats.org/officeDocument/2006/relationships/hyperlink" Target="mailto:jane@whatmatters2u.org.uk" TargetMode="External"/><Relationship Id="rId17" Type="http://schemas.openxmlformats.org/officeDocument/2006/relationships/hyperlink" Target="https://ctsi.org.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olunteerscotland.net/disclosure-services" TargetMode="External"/><Relationship Id="rId20" Type="http://schemas.openxmlformats.org/officeDocument/2006/relationships/hyperlink" Target="https://wm2u.co.uk/privac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www.corra.scot/privacy-notice/" TargetMode="External"/><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haslam@clacks.gov.uk" TargetMode="External"/><Relationship Id="rId22" Type="http://schemas.openxmlformats.org/officeDocument/2006/relationships/hyperlink" Target="mailto:jane@whatmatters2u.org.uk"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A38B2-E933-4675-8C1C-939650DC52C1}">
  <ds:schemaRefs>
    <ds:schemaRef ds:uri="http://schemas.microsoft.com/sharepoint/v3/contenttype/forms"/>
  </ds:schemaRefs>
</ds:datastoreItem>
</file>

<file path=customXml/itemProps2.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customXml/itemProps3.xml><?xml version="1.0" encoding="utf-8"?>
<ds:datastoreItem xmlns:ds="http://schemas.openxmlformats.org/officeDocument/2006/customXml" ds:itemID="{2932D0BA-5F1C-419C-91F6-290E57E34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2666</Words>
  <Characters>13629</Characters>
  <Application>Microsoft Office Word</Application>
  <DocSecurity>0</DocSecurity>
  <Lines>324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5</cp:revision>
  <dcterms:created xsi:type="dcterms:W3CDTF">2026-03-23T17:17:00Z</dcterms:created>
  <dcterms:modified xsi:type="dcterms:W3CDTF">2026-03-23T19:51:00Z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9b2bfa3,15f2973a,721cc52f</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54db6b27,6f26580b,30d4a731</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2026-03-15T17:49:43Z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ad78ae43-e0b9-4564-9606-8c000dbc8664</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